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5586" w:rsidRDefault="00135586" w:rsidP="00135586">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Брянская область </w:t>
      </w:r>
    </w:p>
    <w:p w:rsidR="00252680" w:rsidRDefault="00252680" w:rsidP="00135586">
      <w:pPr>
        <w:spacing w:after="0"/>
        <w:jc w:val="center"/>
        <w:rPr>
          <w:rFonts w:ascii="Times New Roman" w:hAnsi="Times New Roman" w:cs="Times New Roman"/>
          <w:b/>
          <w:sz w:val="28"/>
          <w:szCs w:val="28"/>
        </w:rPr>
      </w:pPr>
      <w:proofErr w:type="spellStart"/>
      <w:r>
        <w:rPr>
          <w:rFonts w:ascii="Times New Roman" w:hAnsi="Times New Roman" w:cs="Times New Roman"/>
          <w:b/>
          <w:sz w:val="28"/>
          <w:szCs w:val="28"/>
        </w:rPr>
        <w:t>Почепский</w:t>
      </w:r>
      <w:proofErr w:type="spellEnd"/>
      <w:r>
        <w:rPr>
          <w:rFonts w:ascii="Times New Roman" w:hAnsi="Times New Roman" w:cs="Times New Roman"/>
          <w:b/>
          <w:sz w:val="28"/>
          <w:szCs w:val="28"/>
        </w:rPr>
        <w:t xml:space="preserve"> район</w:t>
      </w:r>
    </w:p>
    <w:p w:rsidR="006813F7" w:rsidRDefault="006813F7" w:rsidP="00135586">
      <w:pPr>
        <w:spacing w:after="0"/>
        <w:jc w:val="center"/>
        <w:rPr>
          <w:rFonts w:ascii="Times New Roman" w:hAnsi="Times New Roman" w:cs="Times New Roman"/>
          <w:b/>
          <w:sz w:val="28"/>
          <w:szCs w:val="28"/>
          <w:u w:val="single"/>
        </w:rPr>
      </w:pPr>
      <w:r w:rsidRPr="00252680">
        <w:rPr>
          <w:rFonts w:ascii="Times New Roman" w:hAnsi="Times New Roman" w:cs="Times New Roman"/>
          <w:b/>
          <w:sz w:val="28"/>
          <w:szCs w:val="28"/>
          <w:u w:val="single"/>
        </w:rPr>
        <w:t>Краеве</w:t>
      </w:r>
      <w:r w:rsidR="00046D5D" w:rsidRPr="00252680">
        <w:rPr>
          <w:rFonts w:ascii="Times New Roman" w:hAnsi="Times New Roman" w:cs="Times New Roman"/>
          <w:b/>
          <w:sz w:val="28"/>
          <w:szCs w:val="28"/>
          <w:u w:val="single"/>
        </w:rPr>
        <w:t>дческие знаменательные даты 2023</w:t>
      </w:r>
      <w:r w:rsidRPr="00252680">
        <w:rPr>
          <w:rFonts w:ascii="Times New Roman" w:hAnsi="Times New Roman" w:cs="Times New Roman"/>
          <w:b/>
          <w:sz w:val="28"/>
          <w:szCs w:val="28"/>
          <w:u w:val="single"/>
        </w:rPr>
        <w:t xml:space="preserve"> год</w:t>
      </w:r>
      <w:r w:rsidR="00252680">
        <w:rPr>
          <w:rFonts w:ascii="Times New Roman" w:hAnsi="Times New Roman" w:cs="Times New Roman"/>
          <w:b/>
          <w:sz w:val="28"/>
          <w:szCs w:val="28"/>
          <w:u w:val="single"/>
        </w:rPr>
        <w:t>а</w:t>
      </w:r>
    </w:p>
    <w:p w:rsidR="00135586" w:rsidRDefault="00135586" w:rsidP="00135586">
      <w:pPr>
        <w:spacing w:after="0"/>
        <w:jc w:val="center"/>
        <w:rPr>
          <w:rFonts w:ascii="Times New Roman" w:eastAsia="Times New Roman" w:hAnsi="Times New Roman" w:cs="Times New Roman"/>
          <w:sz w:val="24"/>
          <w:szCs w:val="24"/>
          <w:lang w:eastAsia="ru-RU"/>
        </w:rPr>
      </w:pPr>
    </w:p>
    <w:p w:rsidR="0047083C" w:rsidRPr="00EE1878" w:rsidRDefault="0047083C" w:rsidP="00EE1878">
      <w:pPr>
        <w:spacing w:after="0"/>
        <w:jc w:val="center"/>
        <w:rPr>
          <w:rFonts w:ascii="Times New Roman" w:eastAsia="Times New Roman" w:hAnsi="Times New Roman" w:cs="Times New Roman"/>
          <w:b/>
          <w:sz w:val="24"/>
          <w:szCs w:val="24"/>
          <w:lang w:eastAsia="ru-RU"/>
        </w:rPr>
      </w:pPr>
      <w:r w:rsidRPr="00135586">
        <w:rPr>
          <w:rFonts w:ascii="Times New Roman" w:eastAsia="Times New Roman" w:hAnsi="Times New Roman" w:cs="Times New Roman"/>
          <w:b/>
          <w:sz w:val="24"/>
          <w:szCs w:val="24"/>
          <w:lang w:eastAsia="ru-RU"/>
        </w:rPr>
        <w:t>ЯНВАРЬ</w:t>
      </w:r>
      <w:r w:rsidRPr="00517BB5">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ab/>
      </w:r>
      <w:r w:rsidR="007A051C">
        <w:rPr>
          <w:rFonts w:ascii="Times New Roman" w:eastAsia="Times New Roman" w:hAnsi="Times New Roman" w:cs="Times New Roman"/>
          <w:sz w:val="24"/>
          <w:szCs w:val="24"/>
          <w:lang w:eastAsia="ru-RU"/>
        </w:rPr>
        <w:tab/>
      </w:r>
      <w:r w:rsidRPr="0047083C">
        <w:rPr>
          <w:rFonts w:ascii="Times New Roman" w:eastAsia="Times New Roman" w:hAnsi="Times New Roman" w:cs="Times New Roman"/>
          <w:b/>
          <w:sz w:val="28"/>
          <w:szCs w:val="28"/>
          <w:lang w:eastAsia="ru-RU"/>
        </w:rPr>
        <w:t>10 января</w:t>
      </w:r>
      <w:r w:rsidRPr="0047083C">
        <w:rPr>
          <w:rFonts w:ascii="Times New Roman" w:eastAsia="Times New Roman" w:hAnsi="Times New Roman" w:cs="Times New Roman"/>
          <w:sz w:val="28"/>
          <w:szCs w:val="28"/>
          <w:lang w:eastAsia="ru-RU"/>
        </w:rPr>
        <w:t xml:space="preserve"> – 100 лет со дня рождения (1923) Героя Советского Союза Ефима Анатольевича </w:t>
      </w:r>
      <w:proofErr w:type="spellStart"/>
      <w:r w:rsidRPr="0047083C">
        <w:rPr>
          <w:rFonts w:ascii="Times New Roman" w:eastAsia="Times New Roman" w:hAnsi="Times New Roman" w:cs="Times New Roman"/>
          <w:sz w:val="28"/>
          <w:szCs w:val="28"/>
          <w:lang w:eastAsia="ru-RU"/>
        </w:rPr>
        <w:t>Дыскина</w:t>
      </w:r>
      <w:proofErr w:type="spellEnd"/>
      <w:r w:rsidRPr="0047083C">
        <w:rPr>
          <w:rFonts w:ascii="Times New Roman" w:eastAsia="Times New Roman" w:hAnsi="Times New Roman" w:cs="Times New Roman"/>
          <w:sz w:val="28"/>
          <w:szCs w:val="28"/>
          <w:lang w:eastAsia="ru-RU"/>
        </w:rPr>
        <w:t xml:space="preserve">, уроженца д. Короткие </w:t>
      </w:r>
      <w:proofErr w:type="spellStart"/>
      <w:r w:rsidRPr="0047083C">
        <w:rPr>
          <w:rFonts w:ascii="Times New Roman" w:eastAsia="Times New Roman" w:hAnsi="Times New Roman" w:cs="Times New Roman"/>
          <w:sz w:val="28"/>
          <w:szCs w:val="28"/>
          <w:lang w:eastAsia="ru-RU"/>
        </w:rPr>
        <w:t>Почепского</w:t>
      </w:r>
      <w:proofErr w:type="spellEnd"/>
      <w:r w:rsidRPr="0047083C">
        <w:rPr>
          <w:rFonts w:ascii="Times New Roman" w:eastAsia="Times New Roman" w:hAnsi="Times New Roman" w:cs="Times New Roman"/>
          <w:sz w:val="28"/>
          <w:szCs w:val="28"/>
          <w:lang w:eastAsia="ru-RU"/>
        </w:rPr>
        <w:t xml:space="preserve"> района</w:t>
      </w:r>
    </w:p>
    <w:p w:rsidR="00EE1878" w:rsidRPr="006A44F4" w:rsidRDefault="00EE1878" w:rsidP="006A44F4">
      <w:pPr>
        <w:spacing w:after="0"/>
        <w:jc w:val="center"/>
        <w:rPr>
          <w:rFonts w:ascii="Times New Roman" w:eastAsia="Times New Roman" w:hAnsi="Times New Roman" w:cs="Times New Roman"/>
          <w:b/>
          <w:sz w:val="24"/>
          <w:szCs w:val="24"/>
          <w:lang w:eastAsia="ru-RU"/>
        </w:rPr>
      </w:pPr>
    </w:p>
    <w:p w:rsidR="0047083C" w:rsidRPr="00F61DBF" w:rsidRDefault="0047083C" w:rsidP="0047083C">
      <w:pPr>
        <w:pStyle w:val="a3"/>
        <w:shd w:val="clear" w:color="auto" w:fill="FFFFFF"/>
        <w:spacing w:before="0" w:beforeAutospacing="0" w:after="0" w:afterAutospacing="0"/>
        <w:jc w:val="center"/>
        <w:rPr>
          <w:b/>
          <w:color w:val="404040"/>
          <w:sz w:val="28"/>
          <w:szCs w:val="28"/>
        </w:rPr>
      </w:pPr>
      <w:proofErr w:type="spellStart"/>
      <w:r w:rsidRPr="00F61DBF">
        <w:rPr>
          <w:b/>
          <w:color w:val="404040"/>
          <w:sz w:val="28"/>
          <w:szCs w:val="28"/>
        </w:rPr>
        <w:t>Дыскин</w:t>
      </w:r>
      <w:proofErr w:type="spellEnd"/>
      <w:r w:rsidRPr="00F61DBF">
        <w:rPr>
          <w:b/>
          <w:color w:val="404040"/>
          <w:sz w:val="28"/>
          <w:szCs w:val="28"/>
        </w:rPr>
        <w:t xml:space="preserve"> Ефим Анатольевич</w:t>
      </w:r>
    </w:p>
    <w:p w:rsidR="0047083C" w:rsidRDefault="0047083C" w:rsidP="0047083C">
      <w:pPr>
        <w:pStyle w:val="a3"/>
        <w:shd w:val="clear" w:color="auto" w:fill="FFFFFF"/>
        <w:spacing w:before="0" w:beforeAutospacing="0" w:after="0" w:afterAutospacing="0"/>
        <w:jc w:val="center"/>
        <w:rPr>
          <w:color w:val="404040"/>
          <w:sz w:val="28"/>
          <w:szCs w:val="28"/>
        </w:rPr>
      </w:pPr>
      <w:r w:rsidRPr="00F61DBF">
        <w:rPr>
          <w:b/>
          <w:bCs/>
          <w:noProof/>
          <w:color w:val="404040"/>
          <w:sz w:val="28"/>
          <w:szCs w:val="28"/>
          <w:shd w:val="clear" w:color="auto" w:fill="FFFFFF"/>
        </w:rPr>
        <w:drawing>
          <wp:inline distT="0" distB="0" distL="0" distR="0" wp14:anchorId="47A2BA7A" wp14:editId="48D8B9C7">
            <wp:extent cx="1571625" cy="2266906"/>
            <wp:effectExtent l="0" t="0" r="0" b="635"/>
            <wp:docPr id="35" name="Рисунок 35" descr="Ефим Анатольевич Дыс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фим Анатольевич Дыски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7669" cy="2275623"/>
                    </a:xfrm>
                    <a:prstGeom prst="rect">
                      <a:avLst/>
                    </a:prstGeom>
                    <a:noFill/>
                    <a:ln>
                      <a:noFill/>
                    </a:ln>
                  </pic:spPr>
                </pic:pic>
              </a:graphicData>
            </a:graphic>
          </wp:inline>
        </w:drawing>
      </w:r>
    </w:p>
    <w:p w:rsidR="0047083C" w:rsidRPr="00F61DBF" w:rsidRDefault="0047083C" w:rsidP="0047083C">
      <w:pPr>
        <w:pStyle w:val="a3"/>
        <w:shd w:val="clear" w:color="auto" w:fill="FFFFFF"/>
        <w:spacing w:before="0" w:beforeAutospacing="0" w:after="0" w:afterAutospacing="0"/>
        <w:jc w:val="center"/>
        <w:rPr>
          <w:color w:val="404040"/>
          <w:sz w:val="28"/>
          <w:szCs w:val="28"/>
        </w:rPr>
      </w:pPr>
    </w:p>
    <w:p w:rsidR="0047083C" w:rsidRPr="006A44F4" w:rsidRDefault="0047083C" w:rsidP="00135586">
      <w:pPr>
        <w:pStyle w:val="a3"/>
        <w:shd w:val="clear" w:color="auto" w:fill="FFFFFF"/>
        <w:spacing w:before="0" w:beforeAutospacing="0" w:after="0" w:afterAutospacing="0"/>
        <w:jc w:val="both"/>
        <w:rPr>
          <w:color w:val="404040"/>
          <w:sz w:val="28"/>
          <w:szCs w:val="28"/>
          <w:shd w:val="clear" w:color="auto" w:fill="FFFFFF"/>
        </w:rPr>
      </w:pPr>
      <w:r>
        <w:rPr>
          <w:b/>
          <w:bCs/>
          <w:color w:val="404040"/>
          <w:sz w:val="28"/>
          <w:szCs w:val="28"/>
          <w:shd w:val="clear" w:color="auto" w:fill="FFFFFF"/>
        </w:rPr>
        <w:tab/>
      </w:r>
      <w:r w:rsidRPr="00F61DBF">
        <w:rPr>
          <w:b/>
          <w:bCs/>
          <w:color w:val="404040"/>
          <w:sz w:val="28"/>
          <w:szCs w:val="28"/>
          <w:shd w:val="clear" w:color="auto" w:fill="FFFFFF"/>
        </w:rPr>
        <w:t xml:space="preserve">Ефим Анатольевич </w:t>
      </w:r>
      <w:proofErr w:type="spellStart"/>
      <w:r w:rsidRPr="00F61DBF">
        <w:rPr>
          <w:b/>
          <w:bCs/>
          <w:color w:val="404040"/>
          <w:sz w:val="28"/>
          <w:szCs w:val="28"/>
          <w:shd w:val="clear" w:color="auto" w:fill="FFFFFF"/>
        </w:rPr>
        <w:t>Дыскин</w:t>
      </w:r>
      <w:proofErr w:type="spellEnd"/>
      <w:r>
        <w:rPr>
          <w:color w:val="404040"/>
          <w:sz w:val="28"/>
          <w:szCs w:val="28"/>
          <w:shd w:val="clear" w:color="auto" w:fill="FFFFFF"/>
        </w:rPr>
        <w:t xml:space="preserve"> (10.01.1923— 14.10.</w:t>
      </w:r>
      <w:r w:rsidRPr="00F61DBF">
        <w:rPr>
          <w:color w:val="404040"/>
          <w:sz w:val="28"/>
          <w:szCs w:val="28"/>
          <w:shd w:val="clear" w:color="auto" w:fill="FFFFFF"/>
        </w:rPr>
        <w:t>2012</w:t>
      </w:r>
      <w:r>
        <w:rPr>
          <w:color w:val="404040"/>
          <w:sz w:val="28"/>
          <w:szCs w:val="28"/>
          <w:shd w:val="clear" w:color="auto" w:fill="FFFFFF"/>
        </w:rPr>
        <w:t>)</w:t>
      </w:r>
      <w:r w:rsidRPr="00F61DBF">
        <w:rPr>
          <w:color w:val="404040"/>
          <w:sz w:val="28"/>
          <w:szCs w:val="28"/>
          <w:shd w:val="clear" w:color="auto" w:fill="FFFFFF"/>
        </w:rPr>
        <w:t> — советский и российский военный медик, </w:t>
      </w:r>
      <w:r w:rsidRPr="006A44F4">
        <w:rPr>
          <w:rStyle w:val="a4"/>
          <w:b w:val="0"/>
          <w:color w:val="404040"/>
          <w:sz w:val="28"/>
          <w:szCs w:val="28"/>
          <w:shd w:val="clear" w:color="auto" w:fill="FFFFFF"/>
        </w:rPr>
        <w:t>Герой Советского Союза</w:t>
      </w:r>
      <w:r w:rsidRPr="00F61DBF">
        <w:rPr>
          <w:color w:val="404040"/>
          <w:sz w:val="28"/>
          <w:szCs w:val="28"/>
          <w:shd w:val="clear" w:color="auto" w:fill="FFFFFF"/>
        </w:rPr>
        <w:t> (1942), генерал-майор медицинской службы (1981), доктор медицинских наук (1961), профессор, заслуженный деятель науки Российской Федерации (1995), начальник кафедры нормальной анатомии Военно-медицинской академии (1967—1988). Родился в семье служащего. Еврей. Окончив среднюю школу № 3 в Брянске, поступил в Московский институт философии, литературы и истории, в котором окончил первый курс, когда началась война. В августе 1941 года Сокольническим райвоенкоматом города Москвы был призван в ряды Красной Армии и с осени 1941 г. участвовал в боях Великой Отечественной войны. Воевал правым наводчиком 37-мм зенитного орудия 3-й батареи 694-го истребительно-противотанкового артиллерийского полка (16-я армия, Западный фронт). </w:t>
      </w:r>
      <w:r w:rsidRPr="006A44F4">
        <w:rPr>
          <w:rStyle w:val="a4"/>
          <w:b w:val="0"/>
          <w:color w:val="404040"/>
          <w:sz w:val="28"/>
          <w:szCs w:val="28"/>
          <w:shd w:val="clear" w:color="auto" w:fill="FFFFFF"/>
        </w:rPr>
        <w:t>Отличился в боях под Москвой</w:t>
      </w:r>
      <w:r w:rsidRPr="006A44F4">
        <w:rPr>
          <w:b/>
          <w:color w:val="404040"/>
          <w:sz w:val="28"/>
          <w:szCs w:val="28"/>
          <w:shd w:val="clear" w:color="auto" w:fill="FFFFFF"/>
        </w:rPr>
        <w:t xml:space="preserve">, </w:t>
      </w:r>
      <w:r w:rsidRPr="006A44F4">
        <w:rPr>
          <w:color w:val="404040"/>
          <w:sz w:val="28"/>
          <w:szCs w:val="28"/>
          <w:shd w:val="clear" w:color="auto" w:fill="FFFFFF"/>
        </w:rPr>
        <w:t xml:space="preserve">в районе </w:t>
      </w:r>
      <w:proofErr w:type="spellStart"/>
      <w:r w:rsidRPr="006A44F4">
        <w:rPr>
          <w:color w:val="404040"/>
          <w:sz w:val="28"/>
          <w:szCs w:val="28"/>
          <w:shd w:val="clear" w:color="auto" w:fill="FFFFFF"/>
        </w:rPr>
        <w:t>Скирмановских</w:t>
      </w:r>
      <w:proofErr w:type="spellEnd"/>
      <w:r w:rsidRPr="006A44F4">
        <w:rPr>
          <w:color w:val="404040"/>
          <w:sz w:val="28"/>
          <w:szCs w:val="28"/>
          <w:shd w:val="clear" w:color="auto" w:fill="FFFFFF"/>
        </w:rPr>
        <w:t xml:space="preserve"> высот у деревни Горки Рузского района Московской области.</w:t>
      </w:r>
      <w:r w:rsidRPr="006A44F4">
        <w:rPr>
          <w:b/>
          <w:color w:val="404040"/>
          <w:sz w:val="28"/>
          <w:szCs w:val="28"/>
          <w:shd w:val="clear" w:color="auto" w:fill="FFFFFF"/>
        </w:rPr>
        <w:t> </w:t>
      </w:r>
      <w:r w:rsidRPr="006A44F4">
        <w:rPr>
          <w:rStyle w:val="a4"/>
          <w:b w:val="0"/>
          <w:color w:val="404040"/>
          <w:sz w:val="28"/>
          <w:szCs w:val="28"/>
          <w:shd w:val="clear" w:color="auto" w:fill="FFFFFF"/>
        </w:rPr>
        <w:t xml:space="preserve">17 ноября 1941 года в бою на Волоколамском направлении расчёт его орудия (командир — сержант Семён Плохих, левый наводчик — красноармеец Иван Гусев, подносчик снарядов — </w:t>
      </w:r>
      <w:proofErr w:type="spellStart"/>
      <w:r w:rsidRPr="006A44F4">
        <w:rPr>
          <w:rStyle w:val="a4"/>
          <w:b w:val="0"/>
          <w:color w:val="404040"/>
          <w:sz w:val="28"/>
          <w:szCs w:val="28"/>
          <w:shd w:val="clear" w:color="auto" w:fill="FFFFFF"/>
        </w:rPr>
        <w:t>Полоницын</w:t>
      </w:r>
      <w:proofErr w:type="spellEnd"/>
      <w:r w:rsidRPr="006A44F4">
        <w:rPr>
          <w:rStyle w:val="a4"/>
          <w:b w:val="0"/>
          <w:color w:val="404040"/>
          <w:sz w:val="28"/>
          <w:szCs w:val="28"/>
          <w:shd w:val="clear" w:color="auto" w:fill="FFFFFF"/>
        </w:rPr>
        <w:t xml:space="preserve">, полковой комиссар старший политрук Ф. Х. Бочаров) подбил и сжёг четыре танка противника. Е. </w:t>
      </w:r>
      <w:proofErr w:type="spellStart"/>
      <w:r w:rsidRPr="006A44F4">
        <w:rPr>
          <w:rStyle w:val="a4"/>
          <w:b w:val="0"/>
          <w:color w:val="404040"/>
          <w:sz w:val="28"/>
          <w:szCs w:val="28"/>
          <w:shd w:val="clear" w:color="auto" w:fill="FFFFFF"/>
        </w:rPr>
        <w:t>Дыскин</w:t>
      </w:r>
      <w:proofErr w:type="spellEnd"/>
      <w:r w:rsidRPr="006A44F4">
        <w:rPr>
          <w:rStyle w:val="a4"/>
          <w:b w:val="0"/>
          <w:color w:val="404040"/>
          <w:sz w:val="28"/>
          <w:szCs w:val="28"/>
          <w:shd w:val="clear" w:color="auto" w:fill="FFFFFF"/>
        </w:rPr>
        <w:t xml:space="preserve"> был несколько раз ранен (получил 14 осколков в спину), но не покинул поля боя, продолжил вести огонь, и всего с его участием было уничтожено семь вражеских танков. Это был рекорд для одного боя во время Великой Отечественной войны</w:t>
      </w:r>
      <w:r w:rsidRPr="006A44F4">
        <w:rPr>
          <w:b/>
          <w:color w:val="404040"/>
          <w:sz w:val="28"/>
          <w:szCs w:val="28"/>
          <w:shd w:val="clear" w:color="auto" w:fill="FFFFFF"/>
        </w:rPr>
        <w:t xml:space="preserve">. </w:t>
      </w:r>
      <w:r w:rsidRPr="006A44F4">
        <w:rPr>
          <w:color w:val="404040"/>
          <w:sz w:val="28"/>
          <w:szCs w:val="28"/>
          <w:shd w:val="clear" w:color="auto" w:fill="FFFFFF"/>
        </w:rPr>
        <w:t xml:space="preserve">Указом Президиума Верховного Совета </w:t>
      </w:r>
      <w:r w:rsidRPr="006A44F4">
        <w:rPr>
          <w:color w:val="404040"/>
          <w:sz w:val="28"/>
          <w:szCs w:val="28"/>
          <w:shd w:val="clear" w:color="auto" w:fill="FFFFFF"/>
        </w:rPr>
        <w:lastRenderedPageBreak/>
        <w:t>СССР </w:t>
      </w:r>
      <w:r w:rsidRPr="006A44F4">
        <w:rPr>
          <w:rStyle w:val="a4"/>
          <w:b w:val="0"/>
          <w:color w:val="404040"/>
          <w:sz w:val="28"/>
          <w:szCs w:val="28"/>
          <w:shd w:val="clear" w:color="auto" w:fill="FFFFFF"/>
        </w:rPr>
        <w:t>за «</w:t>
      </w:r>
      <w:r w:rsidRPr="006A44F4">
        <w:rPr>
          <w:rStyle w:val="a4"/>
          <w:b w:val="0"/>
          <w:i/>
          <w:iCs/>
          <w:color w:val="404040"/>
          <w:sz w:val="28"/>
          <w:szCs w:val="28"/>
          <w:shd w:val="clear" w:color="auto" w:fill="FFFFFF"/>
        </w:rPr>
        <w:t>образцовое выполнение боевых заданий командования и проявленные при этом отвагу и геройство»</w:t>
      </w:r>
      <w:r w:rsidRPr="006A44F4">
        <w:rPr>
          <w:b/>
          <w:color w:val="404040"/>
          <w:sz w:val="28"/>
          <w:szCs w:val="28"/>
          <w:shd w:val="clear" w:color="auto" w:fill="FFFFFF"/>
        </w:rPr>
        <w:t> </w:t>
      </w:r>
      <w:r w:rsidRPr="006A44F4">
        <w:rPr>
          <w:color w:val="404040"/>
          <w:sz w:val="28"/>
          <w:szCs w:val="28"/>
          <w:shd w:val="clear" w:color="auto" w:fill="FFFFFF"/>
        </w:rPr>
        <w:t>присвоено звание Героя Советского Союза с вручением</w:t>
      </w:r>
      <w:r w:rsidRPr="006A44F4">
        <w:rPr>
          <w:b/>
          <w:color w:val="404040"/>
          <w:sz w:val="28"/>
          <w:szCs w:val="28"/>
          <w:shd w:val="clear" w:color="auto" w:fill="FFFFFF"/>
        </w:rPr>
        <w:t> </w:t>
      </w:r>
      <w:r w:rsidRPr="006A44F4">
        <w:rPr>
          <w:rStyle w:val="a4"/>
          <w:b w:val="0"/>
          <w:color w:val="404040"/>
          <w:sz w:val="28"/>
          <w:szCs w:val="28"/>
          <w:shd w:val="clear" w:color="auto" w:fill="FFFFFF"/>
        </w:rPr>
        <w:t>ордена Ленина</w:t>
      </w:r>
      <w:r w:rsidRPr="006A44F4">
        <w:rPr>
          <w:b/>
          <w:color w:val="404040"/>
          <w:sz w:val="28"/>
          <w:szCs w:val="28"/>
          <w:shd w:val="clear" w:color="auto" w:fill="FFFFFF"/>
        </w:rPr>
        <w:t> и </w:t>
      </w:r>
      <w:r w:rsidRPr="006A44F4">
        <w:rPr>
          <w:rStyle w:val="a4"/>
          <w:b w:val="0"/>
          <w:color w:val="404040"/>
          <w:sz w:val="28"/>
          <w:szCs w:val="28"/>
          <w:shd w:val="clear" w:color="auto" w:fill="FFFFFF"/>
        </w:rPr>
        <w:t>медали «Золотая Звезда»</w:t>
      </w:r>
      <w:r w:rsidRPr="006A44F4">
        <w:rPr>
          <w:b/>
          <w:color w:val="404040"/>
          <w:sz w:val="28"/>
          <w:szCs w:val="28"/>
          <w:shd w:val="clear" w:color="auto" w:fill="FFFFFF"/>
        </w:rPr>
        <w:t> </w:t>
      </w:r>
      <w:r w:rsidRPr="006A44F4">
        <w:rPr>
          <w:color w:val="404040"/>
          <w:sz w:val="28"/>
          <w:szCs w:val="28"/>
          <w:shd w:val="clear" w:color="auto" w:fill="FFFFFF"/>
        </w:rPr>
        <w:t>(№ 989). После боя Е. А. </w:t>
      </w:r>
      <w:proofErr w:type="spellStart"/>
      <w:r w:rsidRPr="006A44F4">
        <w:rPr>
          <w:color w:val="404040"/>
          <w:sz w:val="28"/>
          <w:szCs w:val="28"/>
          <w:shd w:val="clear" w:color="auto" w:fill="FFFFFF"/>
        </w:rPr>
        <w:t>Дыскина</w:t>
      </w:r>
      <w:proofErr w:type="spellEnd"/>
      <w:r w:rsidRPr="006A44F4">
        <w:rPr>
          <w:color w:val="404040"/>
          <w:sz w:val="28"/>
          <w:szCs w:val="28"/>
          <w:shd w:val="clear" w:color="auto" w:fill="FFFFFF"/>
        </w:rPr>
        <w:t xml:space="preserve"> считали погибшим, и звание Героя Советского Союза ему было присвоено </w:t>
      </w:r>
      <w:r w:rsidRPr="006A44F4">
        <w:rPr>
          <w:i/>
          <w:iCs/>
          <w:color w:val="404040"/>
          <w:sz w:val="28"/>
          <w:szCs w:val="28"/>
          <w:shd w:val="clear" w:color="auto" w:fill="FFFFFF"/>
        </w:rPr>
        <w:t>«посмертно»</w:t>
      </w:r>
      <w:r w:rsidRPr="006A44F4">
        <w:rPr>
          <w:color w:val="404040"/>
          <w:sz w:val="28"/>
          <w:szCs w:val="28"/>
          <w:shd w:val="clear" w:color="auto" w:fill="FFFFFF"/>
        </w:rPr>
        <w:t>. На самом деле он был жив, но тяжело ранен.</w:t>
      </w:r>
    </w:p>
    <w:p w:rsidR="00135586" w:rsidRPr="00135586" w:rsidRDefault="00135586" w:rsidP="00135586">
      <w:pPr>
        <w:pStyle w:val="a3"/>
        <w:shd w:val="clear" w:color="auto" w:fill="FFFFFF"/>
        <w:spacing w:before="0" w:beforeAutospacing="0" w:after="0" w:afterAutospacing="0"/>
        <w:jc w:val="both"/>
        <w:rPr>
          <w:color w:val="404040"/>
          <w:sz w:val="28"/>
          <w:szCs w:val="28"/>
          <w:shd w:val="clear" w:color="auto" w:fill="FFFFFF"/>
        </w:rPr>
      </w:pPr>
    </w:p>
    <w:p w:rsidR="0047083C" w:rsidRDefault="0047083C" w:rsidP="0047083C">
      <w:pPr>
        <w:spacing w:after="0"/>
        <w:jc w:val="both"/>
        <w:rPr>
          <w:rFonts w:ascii="Times New Roman" w:hAnsi="Times New Roman" w:cs="Times New Roman"/>
          <w:sz w:val="28"/>
          <w:szCs w:val="28"/>
        </w:rPr>
      </w:pPr>
      <w:r>
        <w:rPr>
          <w:rFonts w:ascii="Times New Roman" w:eastAsia="Times New Roman" w:hAnsi="Times New Roman" w:cs="Times New Roman"/>
          <w:sz w:val="24"/>
          <w:szCs w:val="24"/>
          <w:lang w:eastAsia="ru-RU"/>
        </w:rPr>
        <w:tab/>
      </w:r>
      <w:r>
        <w:rPr>
          <w:rFonts w:ascii="Times New Roman" w:hAnsi="Times New Roman" w:cs="Times New Roman"/>
          <w:b/>
          <w:sz w:val="28"/>
          <w:szCs w:val="28"/>
        </w:rPr>
        <w:t xml:space="preserve">21 января - </w:t>
      </w:r>
      <w:r w:rsidRPr="000F6595">
        <w:rPr>
          <w:rFonts w:ascii="Times New Roman" w:hAnsi="Times New Roman" w:cs="Times New Roman"/>
          <w:b/>
          <w:sz w:val="28"/>
          <w:szCs w:val="28"/>
        </w:rPr>
        <w:t>220 лет</w:t>
      </w:r>
      <w:r w:rsidRPr="000F6595">
        <w:rPr>
          <w:rFonts w:ascii="Times New Roman" w:hAnsi="Times New Roman" w:cs="Times New Roman"/>
          <w:sz w:val="28"/>
          <w:szCs w:val="28"/>
        </w:rPr>
        <w:t xml:space="preserve"> </w:t>
      </w:r>
      <w:proofErr w:type="gramStart"/>
      <w:r w:rsidRPr="000F6595">
        <w:rPr>
          <w:rFonts w:ascii="Times New Roman" w:hAnsi="Times New Roman" w:cs="Times New Roman"/>
          <w:sz w:val="28"/>
          <w:szCs w:val="28"/>
        </w:rPr>
        <w:t xml:space="preserve">назад,  </w:t>
      </w:r>
      <w:r w:rsidRPr="000F6595">
        <w:rPr>
          <w:rFonts w:ascii="Times New Roman" w:hAnsi="Times New Roman" w:cs="Times New Roman"/>
          <w:b/>
          <w:sz w:val="28"/>
          <w:szCs w:val="28"/>
        </w:rPr>
        <w:t>21</w:t>
      </w:r>
      <w:proofErr w:type="gramEnd"/>
      <w:r w:rsidRPr="000F6595">
        <w:rPr>
          <w:rFonts w:ascii="Times New Roman" w:hAnsi="Times New Roman" w:cs="Times New Roman"/>
          <w:b/>
          <w:sz w:val="28"/>
          <w:szCs w:val="28"/>
        </w:rPr>
        <w:t xml:space="preserve"> января 1803 года, </w:t>
      </w:r>
      <w:r w:rsidRPr="000F6595">
        <w:rPr>
          <w:rFonts w:ascii="Times New Roman" w:hAnsi="Times New Roman" w:cs="Times New Roman"/>
          <w:sz w:val="28"/>
          <w:szCs w:val="28"/>
        </w:rPr>
        <w:t>умер граф Кирилл Григорьевич Разумовский, Почеп по наследству  перешёл к его сыну графу Ал</w:t>
      </w:r>
      <w:r w:rsidR="00EE1878">
        <w:rPr>
          <w:rFonts w:ascii="Times New Roman" w:hAnsi="Times New Roman" w:cs="Times New Roman"/>
          <w:sz w:val="28"/>
          <w:szCs w:val="28"/>
        </w:rPr>
        <w:t>ексею Кирилловичу Разумовскому</w:t>
      </w:r>
    </w:p>
    <w:p w:rsidR="00135586" w:rsidRPr="00135586" w:rsidRDefault="00135586" w:rsidP="00135586">
      <w:pPr>
        <w:spacing w:after="0"/>
        <w:jc w:val="center"/>
        <w:rPr>
          <w:rFonts w:ascii="Times New Roman" w:hAnsi="Times New Roman" w:cs="Times New Roman"/>
          <w:b/>
          <w:sz w:val="28"/>
          <w:szCs w:val="28"/>
        </w:rPr>
      </w:pPr>
      <w:r w:rsidRPr="00135586">
        <w:rPr>
          <w:rFonts w:ascii="Times New Roman" w:hAnsi="Times New Roman" w:cs="Times New Roman"/>
          <w:b/>
          <w:sz w:val="28"/>
          <w:szCs w:val="28"/>
        </w:rPr>
        <w:t>ФЕВРАЛЬ</w:t>
      </w:r>
    </w:p>
    <w:p w:rsidR="007A5BA7" w:rsidRDefault="007A051C" w:rsidP="007A5BA7">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sidRPr="007A051C">
        <w:rPr>
          <w:rFonts w:ascii="Times New Roman" w:eastAsia="Times New Roman" w:hAnsi="Times New Roman" w:cs="Times New Roman"/>
          <w:b/>
          <w:sz w:val="28"/>
          <w:szCs w:val="28"/>
          <w:lang w:eastAsia="ru-RU"/>
        </w:rPr>
        <w:t>10 февраля</w:t>
      </w:r>
      <w:r w:rsidRPr="007A051C">
        <w:rPr>
          <w:rFonts w:ascii="Times New Roman" w:eastAsia="Times New Roman" w:hAnsi="Times New Roman" w:cs="Times New Roman"/>
          <w:sz w:val="28"/>
          <w:szCs w:val="28"/>
          <w:lang w:eastAsia="ru-RU"/>
        </w:rPr>
        <w:t xml:space="preserve"> - 120 лет со дня рождения советского композитора-песенника, народного артиста СССР, Героя Социалистического труда, лауреата Государственной премии Матвея Исааковича </w:t>
      </w:r>
      <w:proofErr w:type="spellStart"/>
      <w:r w:rsidRPr="007A051C">
        <w:rPr>
          <w:rFonts w:ascii="Times New Roman" w:eastAsia="Times New Roman" w:hAnsi="Times New Roman" w:cs="Times New Roman"/>
          <w:sz w:val="28"/>
          <w:szCs w:val="28"/>
          <w:lang w:eastAsia="ru-RU"/>
        </w:rPr>
        <w:t>Блантера</w:t>
      </w:r>
      <w:proofErr w:type="spellEnd"/>
      <w:r w:rsidRPr="007A051C">
        <w:rPr>
          <w:rFonts w:ascii="Times New Roman" w:eastAsia="Times New Roman" w:hAnsi="Times New Roman" w:cs="Times New Roman"/>
          <w:sz w:val="28"/>
          <w:szCs w:val="28"/>
          <w:lang w:eastAsia="ru-RU"/>
        </w:rPr>
        <w:t xml:space="preserve"> (1903-1990), ур</w:t>
      </w:r>
      <w:r w:rsidR="00EE1878">
        <w:rPr>
          <w:rFonts w:ascii="Times New Roman" w:eastAsia="Times New Roman" w:hAnsi="Times New Roman" w:cs="Times New Roman"/>
          <w:sz w:val="28"/>
          <w:szCs w:val="28"/>
          <w:lang w:eastAsia="ru-RU"/>
        </w:rPr>
        <w:t>оженца г. Почепа</w:t>
      </w:r>
    </w:p>
    <w:p w:rsidR="006A44F4" w:rsidRPr="007A5BA7" w:rsidRDefault="006A44F4" w:rsidP="006A44F4">
      <w:pPr>
        <w:spacing w:after="0"/>
        <w:jc w:val="center"/>
        <w:rPr>
          <w:rFonts w:ascii="Times New Roman" w:eastAsia="Times New Roman" w:hAnsi="Times New Roman" w:cs="Times New Roman"/>
          <w:sz w:val="28"/>
          <w:szCs w:val="28"/>
          <w:lang w:eastAsia="ru-RU"/>
        </w:rPr>
      </w:pPr>
      <w:r w:rsidRPr="006A44F4">
        <w:rPr>
          <w:rFonts w:ascii="Times New Roman" w:eastAsia="Times New Roman" w:hAnsi="Times New Roman" w:cs="Times New Roman"/>
          <w:noProof/>
          <w:sz w:val="28"/>
          <w:szCs w:val="28"/>
          <w:lang w:eastAsia="ru-RU"/>
        </w:rPr>
        <w:drawing>
          <wp:inline distT="0" distB="0" distL="0" distR="0">
            <wp:extent cx="2196148" cy="2242816"/>
            <wp:effectExtent l="0" t="0" r="0" b="5715"/>
            <wp:docPr id="6" name="Рисунок 6" descr="C:\Users\Admin\Saved Games\Desktop\3242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Saved Games\Desktop\324232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1417" cy="2258409"/>
                    </a:xfrm>
                    <a:prstGeom prst="rect">
                      <a:avLst/>
                    </a:prstGeom>
                    <a:noFill/>
                    <a:ln>
                      <a:noFill/>
                    </a:ln>
                  </pic:spPr>
                </pic:pic>
              </a:graphicData>
            </a:graphic>
          </wp:inline>
        </w:drawing>
      </w:r>
    </w:p>
    <w:p w:rsidR="007A5BA7" w:rsidRPr="007A5BA7" w:rsidRDefault="007A5BA7" w:rsidP="006A44F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ab/>
      </w:r>
      <w:r w:rsidRPr="007A5BA7">
        <w:rPr>
          <w:rFonts w:ascii="Times New Roman" w:eastAsia="Times New Roman" w:hAnsi="Times New Roman" w:cs="Times New Roman"/>
          <w:sz w:val="28"/>
          <w:szCs w:val="28"/>
          <w:lang w:eastAsia="ru-RU"/>
        </w:rPr>
        <w:t xml:space="preserve">Матвей </w:t>
      </w:r>
      <w:proofErr w:type="spellStart"/>
      <w:r w:rsidRPr="007A5BA7">
        <w:rPr>
          <w:rFonts w:ascii="Times New Roman" w:eastAsia="Times New Roman" w:hAnsi="Times New Roman" w:cs="Times New Roman"/>
          <w:sz w:val="28"/>
          <w:szCs w:val="28"/>
          <w:lang w:eastAsia="ru-RU"/>
        </w:rPr>
        <w:t>Блантер</w:t>
      </w:r>
      <w:proofErr w:type="spellEnd"/>
      <w:r w:rsidRPr="007A5BA7">
        <w:rPr>
          <w:rFonts w:ascii="Times New Roman" w:eastAsia="Times New Roman" w:hAnsi="Times New Roman" w:cs="Times New Roman"/>
          <w:sz w:val="28"/>
          <w:szCs w:val="28"/>
          <w:lang w:eastAsia="ru-RU"/>
        </w:rPr>
        <w:t xml:space="preserve"> с детства увлекался музыкой и посвятил ей всю жизнь. Он написал более 200 произведений, которые до сих пор нахо</w:t>
      </w:r>
      <w:r w:rsidRPr="006A44F4">
        <w:rPr>
          <w:rFonts w:ascii="Times New Roman" w:eastAsia="Times New Roman" w:hAnsi="Times New Roman" w:cs="Times New Roman"/>
          <w:sz w:val="28"/>
          <w:szCs w:val="28"/>
          <w:lang w:eastAsia="ru-RU"/>
        </w:rPr>
        <w:t xml:space="preserve">дят отклик в сердцах слушателей. </w:t>
      </w:r>
      <w:r w:rsidRPr="007A5BA7">
        <w:rPr>
          <w:rFonts w:ascii="Times New Roman" w:eastAsia="Times New Roman" w:hAnsi="Times New Roman" w:cs="Times New Roman"/>
          <w:sz w:val="28"/>
          <w:szCs w:val="28"/>
          <w:lang w:eastAsia="ru-RU"/>
        </w:rPr>
        <w:t xml:space="preserve"> Он был сыном театральной актрис</w:t>
      </w:r>
      <w:r w:rsidRPr="006A44F4">
        <w:rPr>
          <w:rFonts w:ascii="Times New Roman" w:eastAsia="Times New Roman" w:hAnsi="Times New Roman" w:cs="Times New Roman"/>
          <w:sz w:val="28"/>
          <w:szCs w:val="28"/>
          <w:lang w:eastAsia="ru-RU"/>
        </w:rPr>
        <w:t>ы и купца</w:t>
      </w:r>
      <w:r w:rsidRPr="007A5BA7">
        <w:rPr>
          <w:rFonts w:ascii="Times New Roman" w:eastAsia="Times New Roman" w:hAnsi="Times New Roman" w:cs="Times New Roman"/>
          <w:sz w:val="28"/>
          <w:szCs w:val="28"/>
          <w:lang w:eastAsia="ru-RU"/>
        </w:rPr>
        <w:t>. Помимо маленького Моти, в семье воспитывались трое детей, Евгений, Галина и Яков.</w:t>
      </w:r>
    </w:p>
    <w:p w:rsidR="007A5BA7" w:rsidRPr="007A5BA7" w:rsidRDefault="007A5BA7" w:rsidP="006A44F4">
      <w:pPr>
        <w:spacing w:after="0" w:line="240" w:lineRule="auto"/>
        <w:jc w:val="both"/>
        <w:rPr>
          <w:rFonts w:ascii="Times New Roman" w:eastAsia="Times New Roman" w:hAnsi="Times New Roman" w:cs="Times New Roman"/>
          <w:sz w:val="28"/>
          <w:szCs w:val="28"/>
          <w:lang w:eastAsia="ru-RU"/>
        </w:rPr>
      </w:pPr>
      <w:r w:rsidRPr="006A44F4">
        <w:rPr>
          <w:rFonts w:ascii="Times New Roman" w:eastAsia="Times New Roman" w:hAnsi="Times New Roman" w:cs="Times New Roman"/>
          <w:sz w:val="28"/>
          <w:szCs w:val="28"/>
          <w:lang w:eastAsia="ru-RU"/>
        </w:rPr>
        <w:tab/>
      </w:r>
      <w:r w:rsidRPr="007A5BA7">
        <w:rPr>
          <w:rFonts w:ascii="Times New Roman" w:eastAsia="Times New Roman" w:hAnsi="Times New Roman" w:cs="Times New Roman"/>
          <w:sz w:val="28"/>
          <w:szCs w:val="28"/>
          <w:lang w:eastAsia="ru-RU"/>
        </w:rPr>
        <w:t xml:space="preserve">Незадолго до Первой мировой войны </w:t>
      </w:r>
      <w:proofErr w:type="spellStart"/>
      <w:r w:rsidRPr="007A5BA7">
        <w:rPr>
          <w:rFonts w:ascii="Times New Roman" w:eastAsia="Times New Roman" w:hAnsi="Times New Roman" w:cs="Times New Roman"/>
          <w:sz w:val="28"/>
          <w:szCs w:val="28"/>
          <w:lang w:eastAsia="ru-RU"/>
        </w:rPr>
        <w:t>Блантеры</w:t>
      </w:r>
      <w:proofErr w:type="spellEnd"/>
      <w:r w:rsidRPr="007A5BA7">
        <w:rPr>
          <w:rFonts w:ascii="Times New Roman" w:eastAsia="Times New Roman" w:hAnsi="Times New Roman" w:cs="Times New Roman"/>
          <w:sz w:val="28"/>
          <w:szCs w:val="28"/>
          <w:lang w:eastAsia="ru-RU"/>
        </w:rPr>
        <w:t xml:space="preserve"> переехали в Курск, где прошли ранние годы биографии знаменитости. В 1914 году в Курск эвакуировали Рижское музыкальное училище, куда Матвея отдали учиться в класс фортепиано. В те годы мальчик старался не пропускать концерты приезжих артистов, а вместо платы переворачивал страницы нотных записей. Он был способным учеником, поэтому занятия вскоре начали приносить плоды.</w:t>
      </w:r>
      <w:r w:rsidRPr="006A44F4">
        <w:rPr>
          <w:rFonts w:ascii="Times New Roman" w:eastAsia="Times New Roman" w:hAnsi="Times New Roman" w:cs="Times New Roman"/>
          <w:sz w:val="28"/>
          <w:szCs w:val="28"/>
          <w:lang w:eastAsia="ru-RU"/>
        </w:rPr>
        <w:t xml:space="preserve"> Матвей начал сочинять собственные мелодии.</w:t>
      </w:r>
    </w:p>
    <w:p w:rsidR="007A5BA7" w:rsidRPr="006A44F4" w:rsidRDefault="007A5BA7" w:rsidP="006A44F4">
      <w:pPr>
        <w:spacing w:after="0" w:line="240" w:lineRule="auto"/>
        <w:jc w:val="both"/>
        <w:rPr>
          <w:rFonts w:ascii="Times New Roman" w:eastAsia="Times New Roman" w:hAnsi="Times New Roman" w:cs="Times New Roman"/>
          <w:sz w:val="28"/>
          <w:szCs w:val="28"/>
          <w:lang w:eastAsia="ru-RU"/>
        </w:rPr>
      </w:pPr>
      <w:r w:rsidRPr="007A5BA7">
        <w:rPr>
          <w:rFonts w:ascii="Times New Roman" w:eastAsia="Times New Roman" w:hAnsi="Times New Roman" w:cs="Times New Roman"/>
          <w:sz w:val="28"/>
          <w:szCs w:val="28"/>
          <w:lang w:eastAsia="ru-RU"/>
        </w:rPr>
        <w:t xml:space="preserve">В голодные военные годы парень работал в клубе воинской </w:t>
      </w:r>
      <w:r w:rsidRPr="006A44F4">
        <w:rPr>
          <w:rFonts w:ascii="Times New Roman" w:eastAsia="Times New Roman" w:hAnsi="Times New Roman" w:cs="Times New Roman"/>
          <w:sz w:val="28"/>
          <w:szCs w:val="28"/>
          <w:lang w:eastAsia="ru-RU"/>
        </w:rPr>
        <w:t>части концертмейстером.</w:t>
      </w:r>
      <w:r w:rsidRPr="007A5BA7">
        <w:rPr>
          <w:rFonts w:ascii="Times New Roman" w:eastAsia="Times New Roman" w:hAnsi="Times New Roman" w:cs="Times New Roman"/>
          <w:sz w:val="28"/>
          <w:szCs w:val="28"/>
          <w:lang w:eastAsia="ru-RU"/>
        </w:rPr>
        <w:t xml:space="preserve"> Затем артист перешел в театр «</w:t>
      </w:r>
      <w:proofErr w:type="spellStart"/>
      <w:r w:rsidRPr="007A5BA7">
        <w:rPr>
          <w:rFonts w:ascii="Times New Roman" w:eastAsia="Times New Roman" w:hAnsi="Times New Roman" w:cs="Times New Roman"/>
          <w:sz w:val="28"/>
          <w:szCs w:val="28"/>
          <w:lang w:eastAsia="ru-RU"/>
        </w:rPr>
        <w:t>Мастфор</w:t>
      </w:r>
      <w:proofErr w:type="spellEnd"/>
      <w:r w:rsidRPr="007A5BA7">
        <w:rPr>
          <w:rFonts w:ascii="Times New Roman" w:eastAsia="Times New Roman" w:hAnsi="Times New Roman" w:cs="Times New Roman"/>
          <w:sz w:val="28"/>
          <w:szCs w:val="28"/>
          <w:lang w:eastAsia="ru-RU"/>
        </w:rPr>
        <w:t xml:space="preserve">». В </w:t>
      </w:r>
      <w:r w:rsidRPr="006A44F4">
        <w:rPr>
          <w:rFonts w:ascii="Times New Roman" w:eastAsia="Times New Roman" w:hAnsi="Times New Roman" w:cs="Times New Roman"/>
          <w:sz w:val="28"/>
          <w:szCs w:val="28"/>
          <w:lang w:eastAsia="ru-RU"/>
        </w:rPr>
        <w:t xml:space="preserve">то время </w:t>
      </w:r>
      <w:proofErr w:type="spellStart"/>
      <w:r w:rsidRPr="006A44F4">
        <w:rPr>
          <w:rFonts w:ascii="Times New Roman" w:eastAsia="Times New Roman" w:hAnsi="Times New Roman" w:cs="Times New Roman"/>
          <w:sz w:val="28"/>
          <w:szCs w:val="28"/>
          <w:lang w:eastAsia="ru-RU"/>
        </w:rPr>
        <w:t>Блантер</w:t>
      </w:r>
      <w:proofErr w:type="spellEnd"/>
      <w:r w:rsidRPr="007A5BA7">
        <w:rPr>
          <w:rFonts w:ascii="Times New Roman" w:eastAsia="Times New Roman" w:hAnsi="Times New Roman" w:cs="Times New Roman"/>
          <w:sz w:val="28"/>
          <w:szCs w:val="28"/>
          <w:lang w:eastAsia="ru-RU"/>
        </w:rPr>
        <w:t xml:space="preserve"> создал знаменитый фокстрот «Джон Грей».</w:t>
      </w:r>
    </w:p>
    <w:p w:rsidR="007A5BA7" w:rsidRPr="007A5BA7" w:rsidRDefault="007A5BA7" w:rsidP="006A44F4">
      <w:pPr>
        <w:spacing w:after="0" w:line="240" w:lineRule="auto"/>
        <w:jc w:val="both"/>
        <w:rPr>
          <w:rFonts w:ascii="Times New Roman" w:eastAsia="Times New Roman" w:hAnsi="Times New Roman" w:cs="Times New Roman"/>
          <w:sz w:val="28"/>
          <w:szCs w:val="28"/>
          <w:lang w:eastAsia="ru-RU"/>
        </w:rPr>
      </w:pPr>
      <w:r w:rsidRPr="006A44F4">
        <w:rPr>
          <w:rFonts w:ascii="Times New Roman" w:eastAsia="Times New Roman" w:hAnsi="Times New Roman" w:cs="Times New Roman"/>
          <w:sz w:val="28"/>
          <w:szCs w:val="28"/>
          <w:lang w:eastAsia="ru-RU"/>
        </w:rPr>
        <w:tab/>
        <w:t xml:space="preserve">Будучи в Магнитогорске, </w:t>
      </w:r>
      <w:proofErr w:type="spellStart"/>
      <w:r w:rsidRPr="006A44F4">
        <w:rPr>
          <w:rFonts w:ascii="Times New Roman" w:eastAsia="Times New Roman" w:hAnsi="Times New Roman" w:cs="Times New Roman"/>
          <w:sz w:val="28"/>
          <w:szCs w:val="28"/>
          <w:lang w:eastAsia="ru-RU"/>
        </w:rPr>
        <w:t>Блантер</w:t>
      </w:r>
      <w:proofErr w:type="spellEnd"/>
      <w:r w:rsidRPr="006A44F4">
        <w:rPr>
          <w:rFonts w:ascii="Times New Roman" w:eastAsia="Times New Roman" w:hAnsi="Times New Roman" w:cs="Times New Roman"/>
          <w:sz w:val="28"/>
          <w:szCs w:val="28"/>
          <w:lang w:eastAsia="ru-RU"/>
        </w:rPr>
        <w:t xml:space="preserve"> создал композицию </w:t>
      </w:r>
      <w:r w:rsidRPr="007A5BA7">
        <w:rPr>
          <w:rFonts w:ascii="Times New Roman" w:eastAsia="Times New Roman" w:hAnsi="Times New Roman" w:cs="Times New Roman"/>
          <w:sz w:val="28"/>
          <w:szCs w:val="28"/>
          <w:lang w:eastAsia="ru-RU"/>
        </w:rPr>
        <w:t>«Мальчишку шлепнули в Ирк</w:t>
      </w:r>
      <w:r w:rsidRPr="006A44F4">
        <w:rPr>
          <w:rFonts w:ascii="Times New Roman" w:eastAsia="Times New Roman" w:hAnsi="Times New Roman" w:cs="Times New Roman"/>
          <w:sz w:val="28"/>
          <w:szCs w:val="28"/>
          <w:lang w:eastAsia="ru-RU"/>
        </w:rPr>
        <w:t xml:space="preserve">утске». </w:t>
      </w:r>
      <w:r w:rsidRPr="007A5BA7">
        <w:rPr>
          <w:rFonts w:ascii="Times New Roman" w:eastAsia="Times New Roman" w:hAnsi="Times New Roman" w:cs="Times New Roman"/>
          <w:sz w:val="28"/>
          <w:szCs w:val="28"/>
          <w:lang w:eastAsia="ru-RU"/>
        </w:rPr>
        <w:t>Следующая знаменитая пес</w:t>
      </w:r>
      <w:r w:rsidRPr="006A44F4">
        <w:rPr>
          <w:rFonts w:ascii="Times New Roman" w:eastAsia="Times New Roman" w:hAnsi="Times New Roman" w:cs="Times New Roman"/>
          <w:sz w:val="28"/>
          <w:szCs w:val="28"/>
          <w:lang w:eastAsia="ru-RU"/>
        </w:rPr>
        <w:t>ня автора — «Партизан Железняк» на слова</w:t>
      </w:r>
      <w:r w:rsidRPr="007A5BA7">
        <w:rPr>
          <w:rFonts w:ascii="Times New Roman" w:eastAsia="Times New Roman" w:hAnsi="Times New Roman" w:cs="Times New Roman"/>
          <w:sz w:val="28"/>
          <w:szCs w:val="28"/>
          <w:lang w:eastAsia="ru-RU"/>
        </w:rPr>
        <w:t xml:space="preserve"> Максим</w:t>
      </w:r>
      <w:r w:rsidRPr="006A44F4">
        <w:rPr>
          <w:rFonts w:ascii="Times New Roman" w:eastAsia="Times New Roman" w:hAnsi="Times New Roman" w:cs="Times New Roman"/>
          <w:sz w:val="28"/>
          <w:szCs w:val="28"/>
          <w:lang w:eastAsia="ru-RU"/>
        </w:rPr>
        <w:t>а Голодного</w:t>
      </w:r>
      <w:r w:rsidRPr="007A5BA7">
        <w:rPr>
          <w:rFonts w:ascii="Times New Roman" w:eastAsia="Times New Roman" w:hAnsi="Times New Roman" w:cs="Times New Roman"/>
          <w:sz w:val="28"/>
          <w:szCs w:val="28"/>
          <w:lang w:eastAsia="ru-RU"/>
        </w:rPr>
        <w:t>. Всемир</w:t>
      </w:r>
      <w:r w:rsidR="006A44F4" w:rsidRPr="006A44F4">
        <w:rPr>
          <w:rFonts w:ascii="Times New Roman" w:eastAsia="Times New Roman" w:hAnsi="Times New Roman" w:cs="Times New Roman"/>
          <w:sz w:val="28"/>
          <w:szCs w:val="28"/>
          <w:lang w:eastAsia="ru-RU"/>
        </w:rPr>
        <w:t>ное признание композитору</w:t>
      </w:r>
      <w:r w:rsidRPr="007A5BA7">
        <w:rPr>
          <w:rFonts w:ascii="Times New Roman" w:eastAsia="Times New Roman" w:hAnsi="Times New Roman" w:cs="Times New Roman"/>
          <w:sz w:val="28"/>
          <w:szCs w:val="28"/>
          <w:lang w:eastAsia="ru-RU"/>
        </w:rPr>
        <w:t xml:space="preserve"> принесла </w:t>
      </w:r>
      <w:r w:rsidR="006A44F4" w:rsidRPr="006A44F4">
        <w:rPr>
          <w:rFonts w:ascii="Times New Roman" w:eastAsia="Times New Roman" w:hAnsi="Times New Roman" w:cs="Times New Roman"/>
          <w:sz w:val="28"/>
          <w:szCs w:val="28"/>
          <w:lang w:eastAsia="ru-RU"/>
        </w:rPr>
        <w:t xml:space="preserve">песня «Катюша» на слова Михаила Исаковского. </w:t>
      </w:r>
      <w:r w:rsidR="006A44F4" w:rsidRPr="006A44F4">
        <w:rPr>
          <w:rFonts w:ascii="Times New Roman" w:eastAsia="Times New Roman" w:hAnsi="Times New Roman" w:cs="Times New Roman"/>
          <w:color w:val="0000FF"/>
          <w:sz w:val="28"/>
          <w:szCs w:val="28"/>
          <w:u w:val="single"/>
          <w:lang w:eastAsia="ru-RU"/>
        </w:rPr>
        <w:t>Песня</w:t>
      </w:r>
      <w:r w:rsidRPr="007A5BA7">
        <w:rPr>
          <w:rFonts w:ascii="Times New Roman" w:eastAsia="Times New Roman" w:hAnsi="Times New Roman" w:cs="Times New Roman"/>
          <w:sz w:val="28"/>
          <w:szCs w:val="28"/>
          <w:lang w:eastAsia="ru-RU"/>
        </w:rPr>
        <w:t xml:space="preserve"> впервые </w:t>
      </w:r>
      <w:r w:rsidRPr="007A5BA7">
        <w:rPr>
          <w:rFonts w:ascii="Times New Roman" w:eastAsia="Times New Roman" w:hAnsi="Times New Roman" w:cs="Times New Roman"/>
          <w:sz w:val="28"/>
          <w:szCs w:val="28"/>
          <w:lang w:eastAsia="ru-RU"/>
        </w:rPr>
        <w:lastRenderedPageBreak/>
        <w:t>зазвучала еще в 1938 году, но обрела популярность только во время Второй мировой как фронтовая песня.</w:t>
      </w:r>
    </w:p>
    <w:p w:rsidR="006A44F4" w:rsidRPr="006A44F4" w:rsidRDefault="006A44F4" w:rsidP="006A44F4">
      <w:pPr>
        <w:spacing w:after="0" w:line="240" w:lineRule="auto"/>
        <w:jc w:val="both"/>
        <w:rPr>
          <w:rFonts w:ascii="Times New Roman" w:eastAsia="Times New Roman" w:hAnsi="Times New Roman" w:cs="Times New Roman"/>
          <w:sz w:val="28"/>
          <w:szCs w:val="28"/>
          <w:lang w:eastAsia="ru-RU"/>
        </w:rPr>
      </w:pPr>
      <w:r w:rsidRPr="006A44F4">
        <w:rPr>
          <w:rFonts w:ascii="Times New Roman" w:eastAsia="Times New Roman" w:hAnsi="Times New Roman" w:cs="Times New Roman"/>
          <w:sz w:val="28"/>
          <w:szCs w:val="28"/>
          <w:lang w:eastAsia="ru-RU"/>
        </w:rPr>
        <w:tab/>
      </w:r>
      <w:r w:rsidR="007A5BA7" w:rsidRPr="007A5BA7">
        <w:rPr>
          <w:rFonts w:ascii="Times New Roman" w:eastAsia="Times New Roman" w:hAnsi="Times New Roman" w:cs="Times New Roman"/>
          <w:sz w:val="28"/>
          <w:szCs w:val="28"/>
          <w:lang w:eastAsia="ru-RU"/>
        </w:rPr>
        <w:t>Военной тематике посвящено множество творений Матвея Исааковича. В сотруд</w:t>
      </w:r>
      <w:r w:rsidRPr="006A44F4">
        <w:rPr>
          <w:rFonts w:ascii="Times New Roman" w:eastAsia="Times New Roman" w:hAnsi="Times New Roman" w:cs="Times New Roman"/>
          <w:sz w:val="28"/>
          <w:szCs w:val="28"/>
          <w:lang w:eastAsia="ru-RU"/>
        </w:rPr>
        <w:t>ничестве с Исаковским он создал</w:t>
      </w:r>
      <w:r w:rsidR="007A5BA7" w:rsidRPr="007A5BA7">
        <w:rPr>
          <w:rFonts w:ascii="Times New Roman" w:eastAsia="Times New Roman" w:hAnsi="Times New Roman" w:cs="Times New Roman"/>
          <w:sz w:val="28"/>
          <w:szCs w:val="28"/>
          <w:lang w:eastAsia="ru-RU"/>
        </w:rPr>
        <w:t xml:space="preserve"> такие произведения, как «До свиданья, города и хаты», «В лесу прифронтовом» и «Огонек», которые воспевали храбрость солдат и вдохновляли народ.</w:t>
      </w:r>
    </w:p>
    <w:p w:rsidR="007A5BA7" w:rsidRPr="007A5BA7" w:rsidRDefault="006A44F4" w:rsidP="006A44F4">
      <w:pPr>
        <w:spacing w:after="0" w:line="240" w:lineRule="auto"/>
        <w:jc w:val="both"/>
        <w:rPr>
          <w:rFonts w:ascii="Times New Roman" w:eastAsia="Times New Roman" w:hAnsi="Times New Roman" w:cs="Times New Roman"/>
          <w:sz w:val="28"/>
          <w:szCs w:val="28"/>
          <w:lang w:eastAsia="ru-RU"/>
        </w:rPr>
      </w:pPr>
      <w:r w:rsidRPr="006A44F4">
        <w:rPr>
          <w:rFonts w:ascii="Times New Roman" w:eastAsia="Times New Roman" w:hAnsi="Times New Roman" w:cs="Times New Roman"/>
          <w:sz w:val="28"/>
          <w:szCs w:val="28"/>
          <w:lang w:eastAsia="ru-RU"/>
        </w:rPr>
        <w:tab/>
      </w:r>
      <w:r w:rsidR="007A5BA7" w:rsidRPr="007A5BA7">
        <w:rPr>
          <w:rFonts w:ascii="Times New Roman" w:eastAsia="Times New Roman" w:hAnsi="Times New Roman" w:cs="Times New Roman"/>
          <w:sz w:val="28"/>
          <w:szCs w:val="28"/>
          <w:lang w:eastAsia="ru-RU"/>
        </w:rPr>
        <w:t>В 1942 го</w:t>
      </w:r>
      <w:r w:rsidRPr="006A44F4">
        <w:rPr>
          <w:rFonts w:ascii="Times New Roman" w:eastAsia="Times New Roman" w:hAnsi="Times New Roman" w:cs="Times New Roman"/>
          <w:sz w:val="28"/>
          <w:szCs w:val="28"/>
          <w:lang w:eastAsia="ru-RU"/>
        </w:rPr>
        <w:t xml:space="preserve">ду музыкант </w:t>
      </w:r>
      <w:r w:rsidR="007A5BA7" w:rsidRPr="007A5BA7">
        <w:rPr>
          <w:rFonts w:ascii="Times New Roman" w:eastAsia="Times New Roman" w:hAnsi="Times New Roman" w:cs="Times New Roman"/>
          <w:sz w:val="28"/>
          <w:szCs w:val="28"/>
          <w:lang w:eastAsia="ru-RU"/>
        </w:rPr>
        <w:t xml:space="preserve">придумал мелодию для произведения </w:t>
      </w:r>
      <w:r w:rsidRPr="006A44F4">
        <w:rPr>
          <w:rFonts w:ascii="Times New Roman" w:eastAsia="Times New Roman" w:hAnsi="Times New Roman" w:cs="Times New Roman"/>
          <w:sz w:val="28"/>
          <w:szCs w:val="28"/>
          <w:lang w:eastAsia="ru-RU"/>
        </w:rPr>
        <w:t xml:space="preserve">К. Симонова </w:t>
      </w:r>
      <w:r w:rsidR="007A5BA7" w:rsidRPr="007A5BA7">
        <w:rPr>
          <w:rFonts w:ascii="Times New Roman" w:eastAsia="Times New Roman" w:hAnsi="Times New Roman" w:cs="Times New Roman"/>
          <w:sz w:val="28"/>
          <w:szCs w:val="28"/>
          <w:lang w:eastAsia="ru-RU"/>
        </w:rPr>
        <w:t>«</w:t>
      </w:r>
      <w:r w:rsidRPr="006A44F4">
        <w:rPr>
          <w:rFonts w:ascii="Times New Roman" w:eastAsia="Times New Roman" w:hAnsi="Times New Roman" w:cs="Times New Roman"/>
          <w:sz w:val="28"/>
          <w:szCs w:val="28"/>
          <w:lang w:eastAsia="ru-RU"/>
        </w:rPr>
        <w:t>Жди меня». Они вместе сочинили песню</w:t>
      </w:r>
      <w:r w:rsidR="007A5BA7" w:rsidRPr="007A5BA7">
        <w:rPr>
          <w:rFonts w:ascii="Times New Roman" w:eastAsia="Times New Roman" w:hAnsi="Times New Roman" w:cs="Times New Roman"/>
          <w:sz w:val="28"/>
          <w:szCs w:val="28"/>
          <w:lang w:eastAsia="ru-RU"/>
        </w:rPr>
        <w:t xml:space="preserve"> «Как служил солдат», которую из-за звучания многие считают народной.</w:t>
      </w:r>
    </w:p>
    <w:p w:rsidR="007A5BA7" w:rsidRPr="007A5BA7" w:rsidRDefault="006A44F4" w:rsidP="006A44F4">
      <w:pPr>
        <w:spacing w:after="0" w:line="240" w:lineRule="auto"/>
        <w:jc w:val="both"/>
        <w:rPr>
          <w:rFonts w:ascii="Times New Roman" w:eastAsia="Times New Roman" w:hAnsi="Times New Roman" w:cs="Times New Roman"/>
          <w:sz w:val="28"/>
          <w:szCs w:val="28"/>
          <w:lang w:eastAsia="ru-RU"/>
        </w:rPr>
      </w:pPr>
      <w:r w:rsidRPr="006A44F4">
        <w:rPr>
          <w:rFonts w:ascii="Times New Roman" w:eastAsia="Times New Roman" w:hAnsi="Times New Roman" w:cs="Times New Roman"/>
          <w:sz w:val="28"/>
          <w:szCs w:val="28"/>
          <w:lang w:eastAsia="ru-RU"/>
        </w:rPr>
        <w:tab/>
      </w:r>
      <w:r w:rsidR="007A5BA7" w:rsidRPr="007A5BA7">
        <w:rPr>
          <w:rFonts w:ascii="Times New Roman" w:eastAsia="Times New Roman" w:hAnsi="Times New Roman" w:cs="Times New Roman"/>
          <w:sz w:val="28"/>
          <w:szCs w:val="28"/>
          <w:lang w:eastAsia="ru-RU"/>
        </w:rPr>
        <w:t xml:space="preserve">Когда война закончилась, Матвей Исаакович продолжил сотрудничать с выдающимися авторами и писать произведения для театров. Список его творений пополнили «В городском саду», «Грустные ивы», «Черноглазая казачка», «Надежды маленький оркестр» и многие другие, ставшие в будущем частью обширной дискографии. </w:t>
      </w:r>
    </w:p>
    <w:p w:rsidR="007A5BA7" w:rsidRPr="007A5BA7" w:rsidRDefault="006A44F4" w:rsidP="006A44F4">
      <w:pPr>
        <w:spacing w:after="0" w:line="240" w:lineRule="auto"/>
        <w:jc w:val="both"/>
        <w:rPr>
          <w:rFonts w:ascii="Times New Roman" w:eastAsia="Times New Roman" w:hAnsi="Times New Roman" w:cs="Times New Roman"/>
          <w:sz w:val="28"/>
          <w:szCs w:val="28"/>
          <w:lang w:eastAsia="ru-RU"/>
        </w:rPr>
      </w:pPr>
      <w:r w:rsidRPr="006A44F4">
        <w:rPr>
          <w:rFonts w:ascii="Times New Roman" w:eastAsia="Times New Roman" w:hAnsi="Times New Roman" w:cs="Times New Roman"/>
          <w:sz w:val="28"/>
          <w:szCs w:val="28"/>
          <w:lang w:eastAsia="ru-RU"/>
        </w:rPr>
        <w:tab/>
      </w:r>
      <w:proofErr w:type="spellStart"/>
      <w:r w:rsidR="007A5BA7" w:rsidRPr="007A5BA7">
        <w:rPr>
          <w:rFonts w:ascii="Times New Roman" w:eastAsia="Times New Roman" w:hAnsi="Times New Roman" w:cs="Times New Roman"/>
          <w:sz w:val="28"/>
          <w:szCs w:val="28"/>
          <w:lang w:eastAsia="ru-RU"/>
        </w:rPr>
        <w:t>Блантер</w:t>
      </w:r>
      <w:proofErr w:type="spellEnd"/>
      <w:r w:rsidR="007A5BA7" w:rsidRPr="007A5BA7">
        <w:rPr>
          <w:rFonts w:ascii="Times New Roman" w:eastAsia="Times New Roman" w:hAnsi="Times New Roman" w:cs="Times New Roman"/>
          <w:sz w:val="28"/>
          <w:szCs w:val="28"/>
          <w:lang w:eastAsia="ru-RU"/>
        </w:rPr>
        <w:t xml:space="preserve"> умер в сентябре</w:t>
      </w:r>
      <w:r w:rsidRPr="006A44F4">
        <w:rPr>
          <w:rFonts w:ascii="Times New Roman" w:eastAsia="Times New Roman" w:hAnsi="Times New Roman" w:cs="Times New Roman"/>
          <w:sz w:val="28"/>
          <w:szCs w:val="28"/>
          <w:lang w:eastAsia="ru-RU"/>
        </w:rPr>
        <w:t xml:space="preserve"> 1990 года в Москве. </w:t>
      </w:r>
      <w:r w:rsidR="007A5BA7" w:rsidRPr="007A5BA7">
        <w:rPr>
          <w:rFonts w:ascii="Times New Roman" w:eastAsia="Times New Roman" w:hAnsi="Times New Roman" w:cs="Times New Roman"/>
          <w:sz w:val="28"/>
          <w:szCs w:val="28"/>
          <w:lang w:eastAsia="ru-RU"/>
        </w:rPr>
        <w:t xml:space="preserve"> Его могила расположена на Новодевичьем кладбище.</w:t>
      </w:r>
    </w:p>
    <w:p w:rsidR="007A5BA7" w:rsidRDefault="007A5BA7" w:rsidP="0047083C">
      <w:pPr>
        <w:spacing w:after="0"/>
        <w:jc w:val="both"/>
        <w:rPr>
          <w:rFonts w:ascii="Times New Roman" w:eastAsia="Times New Roman" w:hAnsi="Times New Roman" w:cs="Times New Roman"/>
          <w:sz w:val="28"/>
          <w:szCs w:val="28"/>
          <w:lang w:eastAsia="ru-RU"/>
        </w:rPr>
      </w:pPr>
    </w:p>
    <w:p w:rsidR="006E2EFB" w:rsidRPr="006E2EFB" w:rsidRDefault="00135586" w:rsidP="006E2EFB">
      <w:pPr>
        <w:spacing w:after="0"/>
        <w:jc w:val="center"/>
        <w:rPr>
          <w:rFonts w:ascii="Times New Roman" w:eastAsia="Times New Roman" w:hAnsi="Times New Roman" w:cs="Times New Roman"/>
          <w:b/>
          <w:sz w:val="28"/>
          <w:szCs w:val="28"/>
          <w:lang w:eastAsia="ru-RU"/>
        </w:rPr>
      </w:pPr>
      <w:r w:rsidRPr="00135586">
        <w:rPr>
          <w:rFonts w:ascii="Times New Roman" w:eastAsia="Times New Roman" w:hAnsi="Times New Roman" w:cs="Times New Roman"/>
          <w:b/>
          <w:sz w:val="28"/>
          <w:szCs w:val="28"/>
          <w:lang w:eastAsia="ru-RU"/>
        </w:rPr>
        <w:t>МАРТ</w:t>
      </w:r>
      <w:r w:rsidR="007A5047">
        <w:rPr>
          <w:rFonts w:ascii="Times New Roman" w:hAnsi="Times New Roman" w:cs="Times New Roman"/>
          <w:b/>
          <w:sz w:val="28"/>
          <w:szCs w:val="28"/>
        </w:rPr>
        <w:tab/>
      </w:r>
    </w:p>
    <w:p w:rsidR="007A051C" w:rsidRDefault="006E2EFB" w:rsidP="007A5047">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sidR="007A051C" w:rsidRPr="006E2EFB">
        <w:rPr>
          <w:rFonts w:ascii="Times New Roman" w:eastAsia="Times New Roman" w:hAnsi="Times New Roman" w:cs="Times New Roman"/>
          <w:b/>
          <w:sz w:val="28"/>
          <w:szCs w:val="28"/>
          <w:lang w:eastAsia="ru-RU"/>
        </w:rPr>
        <w:t>8 марта -</w:t>
      </w:r>
      <w:r w:rsidR="007A051C" w:rsidRPr="006E2EFB">
        <w:rPr>
          <w:rFonts w:ascii="Times New Roman" w:eastAsia="Times New Roman" w:hAnsi="Times New Roman" w:cs="Times New Roman"/>
          <w:sz w:val="28"/>
          <w:szCs w:val="28"/>
          <w:lang w:eastAsia="ru-RU"/>
        </w:rPr>
        <w:t xml:space="preserve"> 105 лет со дня рождения Героя Советского Союза </w:t>
      </w:r>
      <w:r w:rsidR="007A051C" w:rsidRPr="006E2EFB">
        <w:rPr>
          <w:rFonts w:ascii="Times New Roman" w:eastAsia="Times New Roman" w:hAnsi="Times New Roman" w:cs="Times New Roman"/>
          <w:b/>
          <w:sz w:val="28"/>
          <w:szCs w:val="28"/>
          <w:lang w:eastAsia="ru-RU"/>
        </w:rPr>
        <w:t xml:space="preserve">Александра Сергеевича </w:t>
      </w:r>
      <w:proofErr w:type="spellStart"/>
      <w:r w:rsidR="007A051C" w:rsidRPr="006E2EFB">
        <w:rPr>
          <w:rFonts w:ascii="Times New Roman" w:eastAsia="Times New Roman" w:hAnsi="Times New Roman" w:cs="Times New Roman"/>
          <w:b/>
          <w:sz w:val="28"/>
          <w:szCs w:val="28"/>
          <w:lang w:eastAsia="ru-RU"/>
        </w:rPr>
        <w:t>Личинко</w:t>
      </w:r>
      <w:proofErr w:type="spellEnd"/>
      <w:r w:rsidR="007A051C" w:rsidRPr="006E2EFB">
        <w:rPr>
          <w:rFonts w:ascii="Times New Roman" w:eastAsia="Times New Roman" w:hAnsi="Times New Roman" w:cs="Times New Roman"/>
          <w:sz w:val="28"/>
          <w:szCs w:val="28"/>
          <w:lang w:eastAsia="ru-RU"/>
        </w:rPr>
        <w:t xml:space="preserve"> (1918-1956), уроженц</w:t>
      </w:r>
      <w:r w:rsidR="00EE1878">
        <w:rPr>
          <w:rFonts w:ascii="Times New Roman" w:eastAsia="Times New Roman" w:hAnsi="Times New Roman" w:cs="Times New Roman"/>
          <w:sz w:val="28"/>
          <w:szCs w:val="28"/>
          <w:lang w:eastAsia="ru-RU"/>
        </w:rPr>
        <w:t xml:space="preserve">а с. </w:t>
      </w:r>
      <w:proofErr w:type="spellStart"/>
      <w:r w:rsidR="00EE1878">
        <w:rPr>
          <w:rFonts w:ascii="Times New Roman" w:eastAsia="Times New Roman" w:hAnsi="Times New Roman" w:cs="Times New Roman"/>
          <w:sz w:val="28"/>
          <w:szCs w:val="28"/>
          <w:lang w:eastAsia="ru-RU"/>
        </w:rPr>
        <w:t>Кульнево</w:t>
      </w:r>
      <w:proofErr w:type="spellEnd"/>
      <w:r w:rsidR="00EE1878">
        <w:rPr>
          <w:rFonts w:ascii="Times New Roman" w:eastAsia="Times New Roman" w:hAnsi="Times New Roman" w:cs="Times New Roman"/>
          <w:sz w:val="28"/>
          <w:szCs w:val="28"/>
          <w:lang w:eastAsia="ru-RU"/>
        </w:rPr>
        <w:t xml:space="preserve"> </w:t>
      </w:r>
      <w:proofErr w:type="spellStart"/>
      <w:r w:rsidR="00EE1878">
        <w:rPr>
          <w:rFonts w:ascii="Times New Roman" w:eastAsia="Times New Roman" w:hAnsi="Times New Roman" w:cs="Times New Roman"/>
          <w:sz w:val="28"/>
          <w:szCs w:val="28"/>
          <w:lang w:eastAsia="ru-RU"/>
        </w:rPr>
        <w:t>Почепского</w:t>
      </w:r>
      <w:proofErr w:type="spellEnd"/>
      <w:r w:rsidR="00EE1878">
        <w:rPr>
          <w:rFonts w:ascii="Times New Roman" w:eastAsia="Times New Roman" w:hAnsi="Times New Roman" w:cs="Times New Roman"/>
          <w:sz w:val="28"/>
          <w:szCs w:val="28"/>
          <w:lang w:eastAsia="ru-RU"/>
        </w:rPr>
        <w:t xml:space="preserve"> района</w:t>
      </w:r>
    </w:p>
    <w:p w:rsidR="006E2EFB" w:rsidRPr="006E2EFB" w:rsidRDefault="006E2EFB" w:rsidP="006E2EFB">
      <w:pPr>
        <w:spacing w:after="0"/>
        <w:jc w:val="center"/>
        <w:rPr>
          <w:rFonts w:ascii="Times New Roman" w:eastAsia="Times New Roman" w:hAnsi="Times New Roman" w:cs="Times New Roman"/>
          <w:sz w:val="28"/>
          <w:szCs w:val="28"/>
          <w:lang w:eastAsia="ru-RU"/>
        </w:rPr>
      </w:pPr>
      <w:r w:rsidRPr="006E2EFB">
        <w:rPr>
          <w:rFonts w:ascii="Times New Roman" w:eastAsia="Times New Roman" w:hAnsi="Times New Roman" w:cs="Times New Roman"/>
          <w:noProof/>
          <w:sz w:val="28"/>
          <w:szCs w:val="28"/>
          <w:lang w:eastAsia="ru-RU"/>
        </w:rPr>
        <w:drawing>
          <wp:inline distT="0" distB="0" distL="0" distR="0">
            <wp:extent cx="2212901" cy="3171825"/>
            <wp:effectExtent l="0" t="0" r="0" b="0"/>
            <wp:docPr id="36" name="Рисунок 36" descr="C:\Users\Admin\Saved Games\Desktop\Личинко_Александр_Сергееви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Saved Games\Desktop\Личинко_Александр_Сергеевич.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1314" cy="3183884"/>
                    </a:xfrm>
                    <a:prstGeom prst="rect">
                      <a:avLst/>
                    </a:prstGeom>
                    <a:noFill/>
                    <a:ln>
                      <a:noFill/>
                    </a:ln>
                  </pic:spPr>
                </pic:pic>
              </a:graphicData>
            </a:graphic>
          </wp:inline>
        </w:drawing>
      </w:r>
    </w:p>
    <w:p w:rsidR="006E2EFB" w:rsidRPr="006E2EFB" w:rsidRDefault="006E2EFB" w:rsidP="006E2EFB">
      <w:pPr>
        <w:shd w:val="clear" w:color="auto" w:fill="FFFFFF"/>
        <w:spacing w:after="0" w:line="240" w:lineRule="auto"/>
        <w:jc w:val="both"/>
        <w:rPr>
          <w:rFonts w:ascii="Times New Roman" w:eastAsia="Times New Roman" w:hAnsi="Times New Roman" w:cs="Times New Roman"/>
          <w:sz w:val="28"/>
          <w:szCs w:val="28"/>
          <w:lang w:eastAsia="ru-RU"/>
        </w:rPr>
      </w:pPr>
      <w:r>
        <w:rPr>
          <w:rFonts w:ascii="Arial" w:eastAsia="Times New Roman" w:hAnsi="Arial" w:cs="Arial"/>
          <w:b/>
          <w:bCs/>
          <w:color w:val="202122"/>
          <w:sz w:val="21"/>
          <w:szCs w:val="21"/>
          <w:lang w:eastAsia="ru-RU"/>
        </w:rPr>
        <w:tab/>
      </w:r>
      <w:r w:rsidRPr="006E2EFB">
        <w:rPr>
          <w:rFonts w:ascii="Times New Roman" w:eastAsia="Times New Roman" w:hAnsi="Times New Roman" w:cs="Times New Roman"/>
          <w:b/>
          <w:bCs/>
          <w:sz w:val="28"/>
          <w:szCs w:val="28"/>
          <w:lang w:eastAsia="ru-RU"/>
        </w:rPr>
        <w:t xml:space="preserve">Александр Сергеевич </w:t>
      </w:r>
      <w:proofErr w:type="spellStart"/>
      <w:r w:rsidRPr="006E2EFB">
        <w:rPr>
          <w:rFonts w:ascii="Times New Roman" w:eastAsia="Times New Roman" w:hAnsi="Times New Roman" w:cs="Times New Roman"/>
          <w:b/>
          <w:bCs/>
          <w:sz w:val="28"/>
          <w:szCs w:val="28"/>
          <w:lang w:eastAsia="ru-RU"/>
        </w:rPr>
        <w:t>Личинко</w:t>
      </w:r>
      <w:proofErr w:type="spellEnd"/>
      <w:r w:rsidRPr="006E2EFB">
        <w:rPr>
          <w:rFonts w:ascii="Times New Roman" w:eastAsia="Times New Roman" w:hAnsi="Times New Roman" w:cs="Times New Roman"/>
          <w:sz w:val="28"/>
          <w:szCs w:val="28"/>
          <w:lang w:eastAsia="ru-RU"/>
        </w:rPr>
        <w:t> (</w:t>
      </w:r>
      <w:hyperlink r:id="rId11" w:tooltip="1918 год" w:history="1">
        <w:r w:rsidRPr="006E2EFB">
          <w:rPr>
            <w:rFonts w:ascii="Times New Roman" w:eastAsia="Times New Roman" w:hAnsi="Times New Roman" w:cs="Times New Roman"/>
            <w:sz w:val="28"/>
            <w:szCs w:val="28"/>
            <w:lang w:eastAsia="ru-RU"/>
          </w:rPr>
          <w:t>1918</w:t>
        </w:r>
      </w:hyperlink>
      <w:r w:rsidRPr="006E2EFB">
        <w:rPr>
          <w:rFonts w:ascii="Times New Roman" w:eastAsia="Times New Roman" w:hAnsi="Times New Roman" w:cs="Times New Roman"/>
          <w:sz w:val="28"/>
          <w:szCs w:val="28"/>
          <w:lang w:eastAsia="ru-RU"/>
        </w:rPr>
        <w:t>—</w:t>
      </w:r>
      <w:hyperlink r:id="rId12" w:tooltip="1956 год" w:history="1">
        <w:r w:rsidRPr="006E2EFB">
          <w:rPr>
            <w:rFonts w:ascii="Times New Roman" w:eastAsia="Times New Roman" w:hAnsi="Times New Roman" w:cs="Times New Roman"/>
            <w:sz w:val="28"/>
            <w:szCs w:val="28"/>
            <w:lang w:eastAsia="ru-RU"/>
          </w:rPr>
          <w:t>1956</w:t>
        </w:r>
      </w:hyperlink>
      <w:r w:rsidRPr="006E2EFB">
        <w:rPr>
          <w:rFonts w:ascii="Times New Roman" w:eastAsia="Times New Roman" w:hAnsi="Times New Roman" w:cs="Times New Roman"/>
          <w:sz w:val="28"/>
          <w:szCs w:val="28"/>
          <w:lang w:eastAsia="ru-RU"/>
        </w:rPr>
        <w:t>) — </w:t>
      </w:r>
      <w:hyperlink r:id="rId13" w:tooltip="Старший сержант" w:history="1">
        <w:r w:rsidRPr="006E2EFB">
          <w:rPr>
            <w:rFonts w:ascii="Times New Roman" w:eastAsia="Times New Roman" w:hAnsi="Times New Roman" w:cs="Times New Roman"/>
            <w:sz w:val="28"/>
            <w:szCs w:val="28"/>
            <w:lang w:eastAsia="ru-RU"/>
          </w:rPr>
          <w:t>старший сержант</w:t>
        </w:r>
      </w:hyperlink>
      <w:r w:rsidRPr="006E2EFB">
        <w:rPr>
          <w:rFonts w:ascii="Times New Roman" w:eastAsia="Times New Roman" w:hAnsi="Times New Roman" w:cs="Times New Roman"/>
          <w:sz w:val="28"/>
          <w:szCs w:val="28"/>
          <w:lang w:eastAsia="ru-RU"/>
        </w:rPr>
        <w:t> </w:t>
      </w:r>
      <w:hyperlink r:id="rId14" w:tooltip="Рабоче-крестьянская Красная Армия" w:history="1">
        <w:r w:rsidRPr="006E2EFB">
          <w:rPr>
            <w:rFonts w:ascii="Times New Roman" w:eastAsia="Times New Roman" w:hAnsi="Times New Roman" w:cs="Times New Roman"/>
            <w:sz w:val="28"/>
            <w:szCs w:val="28"/>
            <w:lang w:eastAsia="ru-RU"/>
          </w:rPr>
          <w:t>Рабоче-крестьянской Красной Армии</w:t>
        </w:r>
      </w:hyperlink>
      <w:r w:rsidRPr="006E2EFB">
        <w:rPr>
          <w:rFonts w:ascii="Times New Roman" w:eastAsia="Times New Roman" w:hAnsi="Times New Roman" w:cs="Times New Roman"/>
          <w:sz w:val="28"/>
          <w:szCs w:val="28"/>
          <w:lang w:eastAsia="ru-RU"/>
        </w:rPr>
        <w:t>, участник </w:t>
      </w:r>
      <w:hyperlink r:id="rId15" w:tooltip="Великая Отечественная война" w:history="1">
        <w:r w:rsidRPr="006E2EFB">
          <w:rPr>
            <w:rFonts w:ascii="Times New Roman" w:eastAsia="Times New Roman" w:hAnsi="Times New Roman" w:cs="Times New Roman"/>
            <w:sz w:val="28"/>
            <w:szCs w:val="28"/>
            <w:lang w:eastAsia="ru-RU"/>
          </w:rPr>
          <w:t>Великой Отечественной войны</w:t>
        </w:r>
      </w:hyperlink>
      <w:r>
        <w:rPr>
          <w:rFonts w:ascii="Times New Roman" w:eastAsia="Times New Roman" w:hAnsi="Times New Roman" w:cs="Times New Roman"/>
          <w:sz w:val="28"/>
          <w:szCs w:val="28"/>
          <w:lang w:eastAsia="ru-RU"/>
        </w:rPr>
        <w:t>, родился</w:t>
      </w:r>
      <w:r w:rsidRPr="006E2EFB">
        <w:rPr>
          <w:rFonts w:ascii="Times New Roman" w:eastAsia="Times New Roman" w:hAnsi="Times New Roman" w:cs="Times New Roman"/>
          <w:sz w:val="28"/>
          <w:szCs w:val="28"/>
          <w:lang w:eastAsia="ru-RU"/>
        </w:rPr>
        <w:t> в селе </w:t>
      </w:r>
      <w:proofErr w:type="spellStart"/>
      <w:r w:rsidRPr="006E2EFB">
        <w:rPr>
          <w:rFonts w:ascii="Times New Roman" w:eastAsia="Times New Roman" w:hAnsi="Times New Roman" w:cs="Times New Roman"/>
          <w:sz w:val="28"/>
          <w:szCs w:val="28"/>
          <w:lang w:eastAsia="ru-RU"/>
        </w:rPr>
        <w:fldChar w:fldCharType="begin"/>
      </w:r>
      <w:r w:rsidRPr="006E2EFB">
        <w:rPr>
          <w:rFonts w:ascii="Times New Roman" w:eastAsia="Times New Roman" w:hAnsi="Times New Roman" w:cs="Times New Roman"/>
          <w:sz w:val="28"/>
          <w:szCs w:val="28"/>
          <w:lang w:eastAsia="ru-RU"/>
        </w:rPr>
        <w:instrText xml:space="preserve"> HYPERLINK "https://ru.wikipedia.org/wiki/%D0%9A%D1%83%D0%BB%D1%8C%D0%BD%D0%B5%D0%B2%D0%BE_(%D0%96%D0%B8%D1%80%D1%8F%D1%82%D0%B8%D0%BD%D1%81%D0%BA%D0%B8%D0%B9_%D1%80%D0%B0%D0%B9%D0%BE%D0%BD)" \o "Кульнево (Жирятинский район)" </w:instrText>
      </w:r>
      <w:r w:rsidRPr="006E2EFB">
        <w:rPr>
          <w:rFonts w:ascii="Times New Roman" w:eastAsia="Times New Roman" w:hAnsi="Times New Roman" w:cs="Times New Roman"/>
          <w:sz w:val="28"/>
          <w:szCs w:val="28"/>
          <w:lang w:eastAsia="ru-RU"/>
        </w:rPr>
        <w:fldChar w:fldCharType="separate"/>
      </w:r>
      <w:r w:rsidRPr="006E2EFB">
        <w:rPr>
          <w:rFonts w:ascii="Times New Roman" w:eastAsia="Times New Roman" w:hAnsi="Times New Roman" w:cs="Times New Roman"/>
          <w:sz w:val="28"/>
          <w:szCs w:val="28"/>
          <w:lang w:eastAsia="ru-RU"/>
        </w:rPr>
        <w:t>Кульнево</w:t>
      </w:r>
      <w:proofErr w:type="spellEnd"/>
      <w:r w:rsidRPr="006E2EFB">
        <w:rPr>
          <w:rFonts w:ascii="Times New Roman" w:eastAsia="Times New Roman" w:hAnsi="Times New Roman" w:cs="Times New Roman"/>
          <w:sz w:val="28"/>
          <w:szCs w:val="28"/>
          <w:lang w:eastAsia="ru-RU"/>
        </w:rPr>
        <w:fldChar w:fldCharType="end"/>
      </w:r>
      <w:r w:rsidRPr="006E2EFB">
        <w:rPr>
          <w:rFonts w:ascii="Times New Roman" w:eastAsia="Times New Roman" w:hAnsi="Times New Roman" w:cs="Times New Roman"/>
          <w:sz w:val="28"/>
          <w:szCs w:val="28"/>
          <w:lang w:eastAsia="ru-RU"/>
        </w:rPr>
        <w:t> (ныне — </w:t>
      </w:r>
      <w:proofErr w:type="spellStart"/>
      <w:r w:rsidRPr="006E2EFB">
        <w:rPr>
          <w:rFonts w:ascii="Times New Roman" w:eastAsia="Times New Roman" w:hAnsi="Times New Roman" w:cs="Times New Roman"/>
          <w:sz w:val="28"/>
          <w:szCs w:val="28"/>
          <w:lang w:eastAsia="ru-RU"/>
        </w:rPr>
        <w:fldChar w:fldCharType="begin"/>
      </w:r>
      <w:r w:rsidRPr="006E2EFB">
        <w:rPr>
          <w:rFonts w:ascii="Times New Roman" w:eastAsia="Times New Roman" w:hAnsi="Times New Roman" w:cs="Times New Roman"/>
          <w:sz w:val="28"/>
          <w:szCs w:val="28"/>
          <w:lang w:eastAsia="ru-RU"/>
        </w:rPr>
        <w:instrText xml:space="preserve"> HYPERLINK "https://ru.wikipedia.org/wiki/%D0%96%D0%B8%D1%80%D1%8F%D1%82%D0%B8%D0%BD%D1%81%D0%BA%D0%B8%D0%B9_%D1%80%D0%B0%D0%B9%D0%BE%D0%BD" \o "Жирятинский район" </w:instrText>
      </w:r>
      <w:r w:rsidRPr="006E2EFB">
        <w:rPr>
          <w:rFonts w:ascii="Times New Roman" w:eastAsia="Times New Roman" w:hAnsi="Times New Roman" w:cs="Times New Roman"/>
          <w:sz w:val="28"/>
          <w:szCs w:val="28"/>
          <w:lang w:eastAsia="ru-RU"/>
        </w:rPr>
        <w:fldChar w:fldCharType="separate"/>
      </w:r>
      <w:r w:rsidRPr="006E2EFB">
        <w:rPr>
          <w:rFonts w:ascii="Times New Roman" w:eastAsia="Times New Roman" w:hAnsi="Times New Roman" w:cs="Times New Roman"/>
          <w:sz w:val="28"/>
          <w:szCs w:val="28"/>
          <w:lang w:eastAsia="ru-RU"/>
        </w:rPr>
        <w:t>Жирятинский</w:t>
      </w:r>
      <w:proofErr w:type="spellEnd"/>
      <w:r w:rsidRPr="006E2EFB">
        <w:rPr>
          <w:rFonts w:ascii="Times New Roman" w:eastAsia="Times New Roman" w:hAnsi="Times New Roman" w:cs="Times New Roman"/>
          <w:sz w:val="28"/>
          <w:szCs w:val="28"/>
          <w:lang w:eastAsia="ru-RU"/>
        </w:rPr>
        <w:t xml:space="preserve"> район</w:t>
      </w:r>
      <w:r w:rsidRPr="006E2EFB">
        <w:rPr>
          <w:rFonts w:ascii="Times New Roman" w:eastAsia="Times New Roman" w:hAnsi="Times New Roman" w:cs="Times New Roman"/>
          <w:sz w:val="28"/>
          <w:szCs w:val="28"/>
          <w:lang w:eastAsia="ru-RU"/>
        </w:rPr>
        <w:fldChar w:fldCharType="end"/>
      </w:r>
      <w:r w:rsidRPr="006E2EFB">
        <w:rPr>
          <w:rFonts w:ascii="Times New Roman" w:eastAsia="Times New Roman" w:hAnsi="Times New Roman" w:cs="Times New Roman"/>
          <w:sz w:val="28"/>
          <w:szCs w:val="28"/>
          <w:lang w:eastAsia="ru-RU"/>
        </w:rPr>
        <w:t> </w:t>
      </w:r>
      <w:hyperlink r:id="rId16" w:tooltip="Брянская область" w:history="1">
        <w:r w:rsidRPr="006E2EFB">
          <w:rPr>
            <w:rFonts w:ascii="Times New Roman" w:eastAsia="Times New Roman" w:hAnsi="Times New Roman" w:cs="Times New Roman"/>
            <w:sz w:val="28"/>
            <w:szCs w:val="28"/>
            <w:lang w:eastAsia="ru-RU"/>
          </w:rPr>
          <w:t>Брянской области</w:t>
        </w:r>
      </w:hyperlink>
      <w:r w:rsidRPr="006E2EFB">
        <w:rPr>
          <w:rFonts w:ascii="Times New Roman" w:eastAsia="Times New Roman" w:hAnsi="Times New Roman" w:cs="Times New Roman"/>
          <w:sz w:val="28"/>
          <w:szCs w:val="28"/>
          <w:lang w:eastAsia="ru-RU"/>
        </w:rPr>
        <w:t>). Окончил начальную школу. В </w:t>
      </w:r>
      <w:hyperlink r:id="rId17" w:tooltip="1939 год" w:history="1">
        <w:r w:rsidRPr="006E2EFB">
          <w:rPr>
            <w:rFonts w:ascii="Times New Roman" w:eastAsia="Times New Roman" w:hAnsi="Times New Roman" w:cs="Times New Roman"/>
            <w:sz w:val="28"/>
            <w:szCs w:val="28"/>
            <w:lang w:eastAsia="ru-RU"/>
          </w:rPr>
          <w:t>1939 году</w:t>
        </w:r>
      </w:hyperlink>
      <w:r w:rsidRPr="006E2EFB">
        <w:rPr>
          <w:rFonts w:ascii="Times New Roman" w:eastAsia="Times New Roman" w:hAnsi="Times New Roman" w:cs="Times New Roman"/>
          <w:sz w:val="28"/>
          <w:szCs w:val="28"/>
          <w:lang w:eastAsia="ru-RU"/>
        </w:rPr>
        <w:t> </w:t>
      </w:r>
      <w:proofErr w:type="spellStart"/>
      <w:r w:rsidRPr="006E2EFB">
        <w:rPr>
          <w:rFonts w:ascii="Times New Roman" w:eastAsia="Times New Roman" w:hAnsi="Times New Roman" w:cs="Times New Roman"/>
          <w:sz w:val="28"/>
          <w:szCs w:val="28"/>
          <w:lang w:eastAsia="ru-RU"/>
        </w:rPr>
        <w:t>Личинко</w:t>
      </w:r>
      <w:proofErr w:type="spellEnd"/>
      <w:r w:rsidRPr="006E2EFB">
        <w:rPr>
          <w:rFonts w:ascii="Times New Roman" w:eastAsia="Times New Roman" w:hAnsi="Times New Roman" w:cs="Times New Roman"/>
          <w:sz w:val="28"/>
          <w:szCs w:val="28"/>
          <w:lang w:eastAsia="ru-RU"/>
        </w:rPr>
        <w:t xml:space="preserve"> был призван на службу в Рабоче-Крестьянскую Красную Армию. С сентября </w:t>
      </w:r>
      <w:hyperlink r:id="rId18" w:tooltip="1943 год" w:history="1">
        <w:r w:rsidRPr="006E2EFB">
          <w:rPr>
            <w:rFonts w:ascii="Times New Roman" w:eastAsia="Times New Roman" w:hAnsi="Times New Roman" w:cs="Times New Roman"/>
            <w:sz w:val="28"/>
            <w:szCs w:val="28"/>
            <w:lang w:eastAsia="ru-RU"/>
          </w:rPr>
          <w:t>1943 года</w:t>
        </w:r>
      </w:hyperlink>
      <w:r w:rsidRPr="006E2EFB">
        <w:rPr>
          <w:rFonts w:ascii="Times New Roman" w:eastAsia="Times New Roman" w:hAnsi="Times New Roman" w:cs="Times New Roman"/>
          <w:sz w:val="28"/>
          <w:szCs w:val="28"/>
          <w:lang w:eastAsia="ru-RU"/>
        </w:rPr>
        <w:t> — на фронтах Великой Отечественной войны, командовал отделением </w:t>
      </w:r>
      <w:hyperlink r:id="rId19" w:tooltip="239-й гвардейский стрелковый полк" w:history="1">
        <w:r w:rsidRPr="006E2EFB">
          <w:rPr>
            <w:rFonts w:ascii="Times New Roman" w:eastAsia="Times New Roman" w:hAnsi="Times New Roman" w:cs="Times New Roman"/>
            <w:sz w:val="28"/>
            <w:szCs w:val="28"/>
            <w:lang w:eastAsia="ru-RU"/>
          </w:rPr>
          <w:t>239-го гвардейского стрелкового полка</w:t>
        </w:r>
      </w:hyperlink>
      <w:r w:rsidRPr="006E2EFB">
        <w:rPr>
          <w:rFonts w:ascii="Times New Roman" w:eastAsia="Times New Roman" w:hAnsi="Times New Roman" w:cs="Times New Roman"/>
          <w:sz w:val="28"/>
          <w:szCs w:val="28"/>
          <w:lang w:eastAsia="ru-RU"/>
        </w:rPr>
        <w:t> </w:t>
      </w:r>
      <w:hyperlink r:id="rId20" w:tooltip="76-я гвардейская десантно-штурмовая дивизия" w:history="1">
        <w:r w:rsidRPr="006E2EFB">
          <w:rPr>
            <w:rFonts w:ascii="Times New Roman" w:eastAsia="Times New Roman" w:hAnsi="Times New Roman" w:cs="Times New Roman"/>
            <w:sz w:val="28"/>
            <w:szCs w:val="28"/>
            <w:lang w:eastAsia="ru-RU"/>
          </w:rPr>
          <w:t>76-й гвардейской стрелковой дивизии</w:t>
        </w:r>
      </w:hyperlink>
      <w:r w:rsidRPr="006E2EFB">
        <w:rPr>
          <w:rFonts w:ascii="Times New Roman" w:eastAsia="Times New Roman" w:hAnsi="Times New Roman" w:cs="Times New Roman"/>
          <w:sz w:val="28"/>
          <w:szCs w:val="28"/>
          <w:lang w:eastAsia="ru-RU"/>
        </w:rPr>
        <w:t> </w:t>
      </w:r>
      <w:hyperlink r:id="rId21" w:tooltip="61-я армия (СССР)" w:history="1">
        <w:r w:rsidRPr="006E2EFB">
          <w:rPr>
            <w:rFonts w:ascii="Times New Roman" w:eastAsia="Times New Roman" w:hAnsi="Times New Roman" w:cs="Times New Roman"/>
            <w:sz w:val="28"/>
            <w:szCs w:val="28"/>
            <w:lang w:eastAsia="ru-RU"/>
          </w:rPr>
          <w:t>61-й армии</w:t>
        </w:r>
      </w:hyperlink>
      <w:r w:rsidRPr="006E2EFB">
        <w:rPr>
          <w:rFonts w:ascii="Times New Roman" w:eastAsia="Times New Roman" w:hAnsi="Times New Roman" w:cs="Times New Roman"/>
          <w:sz w:val="28"/>
          <w:szCs w:val="28"/>
          <w:lang w:eastAsia="ru-RU"/>
        </w:rPr>
        <w:t> </w:t>
      </w:r>
      <w:hyperlink r:id="rId22" w:tooltip="Центральный фронт" w:history="1">
        <w:r w:rsidRPr="006E2EFB">
          <w:rPr>
            <w:rFonts w:ascii="Times New Roman" w:eastAsia="Times New Roman" w:hAnsi="Times New Roman" w:cs="Times New Roman"/>
            <w:sz w:val="28"/>
            <w:szCs w:val="28"/>
            <w:lang w:eastAsia="ru-RU"/>
          </w:rPr>
          <w:t>Центрального фронта</w:t>
        </w:r>
      </w:hyperlink>
      <w:r w:rsidRPr="006E2EFB">
        <w:rPr>
          <w:rFonts w:ascii="Times New Roman" w:eastAsia="Times New Roman" w:hAnsi="Times New Roman" w:cs="Times New Roman"/>
          <w:sz w:val="28"/>
          <w:szCs w:val="28"/>
          <w:lang w:eastAsia="ru-RU"/>
        </w:rPr>
        <w:t>. Отличился во время освобождения </w:t>
      </w:r>
      <w:hyperlink r:id="rId23" w:tooltip="Украинская Советская Социалистическая Республика" w:history="1">
        <w:r w:rsidRPr="006E2EFB">
          <w:rPr>
            <w:rFonts w:ascii="Times New Roman" w:eastAsia="Times New Roman" w:hAnsi="Times New Roman" w:cs="Times New Roman"/>
            <w:sz w:val="28"/>
            <w:szCs w:val="28"/>
            <w:lang w:eastAsia="ru-RU"/>
          </w:rPr>
          <w:t>Украинской ССР</w:t>
        </w:r>
      </w:hyperlink>
      <w:r w:rsidRPr="006E2EFB">
        <w:rPr>
          <w:rFonts w:ascii="Times New Roman" w:eastAsia="Times New Roman" w:hAnsi="Times New Roman" w:cs="Times New Roman"/>
          <w:sz w:val="28"/>
          <w:szCs w:val="28"/>
          <w:lang w:eastAsia="ru-RU"/>
        </w:rPr>
        <w:t>.</w:t>
      </w:r>
    </w:p>
    <w:p w:rsidR="006E2EFB" w:rsidRPr="006E2EFB" w:rsidRDefault="006E2EFB" w:rsidP="006E2EFB">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hyperlink r:id="rId24" w:tooltip="21 сентября" w:history="1">
        <w:r w:rsidRPr="006E2EFB">
          <w:rPr>
            <w:rFonts w:ascii="Times New Roman" w:eastAsia="Times New Roman" w:hAnsi="Times New Roman" w:cs="Times New Roman"/>
            <w:sz w:val="28"/>
            <w:szCs w:val="28"/>
            <w:lang w:eastAsia="ru-RU"/>
          </w:rPr>
          <w:t>21 сентября</w:t>
        </w:r>
      </w:hyperlink>
      <w:r w:rsidRPr="006E2EFB">
        <w:rPr>
          <w:rFonts w:ascii="Times New Roman" w:eastAsia="Times New Roman" w:hAnsi="Times New Roman" w:cs="Times New Roman"/>
          <w:sz w:val="28"/>
          <w:szCs w:val="28"/>
          <w:lang w:eastAsia="ru-RU"/>
        </w:rPr>
        <w:t> 1943 года в бою у села </w:t>
      </w:r>
      <w:proofErr w:type="spellStart"/>
      <w:r w:rsidRPr="006E2EFB">
        <w:rPr>
          <w:rFonts w:ascii="Times New Roman" w:eastAsia="Times New Roman" w:hAnsi="Times New Roman" w:cs="Times New Roman"/>
          <w:sz w:val="28"/>
          <w:szCs w:val="28"/>
          <w:lang w:eastAsia="ru-RU"/>
        </w:rPr>
        <w:fldChar w:fldCharType="begin"/>
      </w:r>
      <w:r w:rsidRPr="006E2EFB">
        <w:rPr>
          <w:rFonts w:ascii="Times New Roman" w:eastAsia="Times New Roman" w:hAnsi="Times New Roman" w:cs="Times New Roman"/>
          <w:sz w:val="28"/>
          <w:szCs w:val="28"/>
          <w:lang w:eastAsia="ru-RU"/>
        </w:rPr>
        <w:instrText xml:space="preserve"> HYPERLINK "https://ru.wikipedia.org/wiki/%D0%A2%D0%BE%D0%BB%D1%81%D1%82%D0%BE%D0%BB%D0%B5%D1%81_(%D0%A7%D0%B5%D1%80%D0%BD%D0%B8%D0%B3%D0%BE%D0%B2%D1%81%D0%BA%D0%B0%D1%8F_%D0%BE%D0%B1%D0%BB%D0%B0%D1%81%D1%82%D1%8C)" \o "Толстолес (Черниговская область)" </w:instrText>
      </w:r>
      <w:r w:rsidRPr="006E2EFB">
        <w:rPr>
          <w:rFonts w:ascii="Times New Roman" w:eastAsia="Times New Roman" w:hAnsi="Times New Roman" w:cs="Times New Roman"/>
          <w:sz w:val="28"/>
          <w:szCs w:val="28"/>
          <w:lang w:eastAsia="ru-RU"/>
        </w:rPr>
        <w:fldChar w:fldCharType="separate"/>
      </w:r>
      <w:r w:rsidRPr="006E2EFB">
        <w:rPr>
          <w:rFonts w:ascii="Times New Roman" w:eastAsia="Times New Roman" w:hAnsi="Times New Roman" w:cs="Times New Roman"/>
          <w:sz w:val="28"/>
          <w:szCs w:val="28"/>
          <w:lang w:eastAsia="ru-RU"/>
        </w:rPr>
        <w:t>Толстолес</w:t>
      </w:r>
      <w:proofErr w:type="spellEnd"/>
      <w:r w:rsidRPr="006E2EFB">
        <w:rPr>
          <w:rFonts w:ascii="Times New Roman" w:eastAsia="Times New Roman" w:hAnsi="Times New Roman" w:cs="Times New Roman"/>
          <w:sz w:val="28"/>
          <w:szCs w:val="28"/>
          <w:lang w:eastAsia="ru-RU"/>
        </w:rPr>
        <w:fldChar w:fldCharType="end"/>
      </w:r>
      <w:r w:rsidRPr="006E2EFB">
        <w:rPr>
          <w:rFonts w:ascii="Times New Roman" w:eastAsia="Times New Roman" w:hAnsi="Times New Roman" w:cs="Times New Roman"/>
          <w:sz w:val="28"/>
          <w:szCs w:val="28"/>
          <w:lang w:eastAsia="ru-RU"/>
        </w:rPr>
        <w:t> </w:t>
      </w:r>
      <w:hyperlink r:id="rId25" w:tooltip="Черниговская область" w:history="1">
        <w:r w:rsidRPr="006E2EFB">
          <w:rPr>
            <w:rFonts w:ascii="Times New Roman" w:eastAsia="Times New Roman" w:hAnsi="Times New Roman" w:cs="Times New Roman"/>
            <w:sz w:val="28"/>
            <w:szCs w:val="28"/>
            <w:lang w:eastAsia="ru-RU"/>
          </w:rPr>
          <w:t>Черниговской области</w:t>
        </w:r>
      </w:hyperlink>
      <w:r w:rsidRPr="006E2EFB">
        <w:rPr>
          <w:rFonts w:ascii="Times New Roman" w:eastAsia="Times New Roman" w:hAnsi="Times New Roman" w:cs="Times New Roman"/>
          <w:sz w:val="28"/>
          <w:szCs w:val="28"/>
          <w:lang w:eastAsia="ru-RU"/>
        </w:rPr>
        <w:t xml:space="preserve"> отделение </w:t>
      </w:r>
      <w:proofErr w:type="spellStart"/>
      <w:r w:rsidRPr="006E2EFB">
        <w:rPr>
          <w:rFonts w:ascii="Times New Roman" w:eastAsia="Times New Roman" w:hAnsi="Times New Roman" w:cs="Times New Roman"/>
          <w:sz w:val="28"/>
          <w:szCs w:val="28"/>
          <w:lang w:eastAsia="ru-RU"/>
        </w:rPr>
        <w:t>Личинко</w:t>
      </w:r>
      <w:proofErr w:type="spellEnd"/>
      <w:r w:rsidRPr="006E2EFB">
        <w:rPr>
          <w:rFonts w:ascii="Times New Roman" w:eastAsia="Times New Roman" w:hAnsi="Times New Roman" w:cs="Times New Roman"/>
          <w:sz w:val="28"/>
          <w:szCs w:val="28"/>
          <w:lang w:eastAsia="ru-RU"/>
        </w:rPr>
        <w:t xml:space="preserve"> отрезало контратаковавших пехотинцев от танков и, нанеся им большие потери, заставило отступить. </w:t>
      </w:r>
      <w:hyperlink r:id="rId26" w:tooltip="28 сентября" w:history="1">
        <w:r w:rsidRPr="006E2EFB">
          <w:rPr>
            <w:rFonts w:ascii="Times New Roman" w:eastAsia="Times New Roman" w:hAnsi="Times New Roman" w:cs="Times New Roman"/>
            <w:sz w:val="28"/>
            <w:szCs w:val="28"/>
            <w:lang w:eastAsia="ru-RU"/>
          </w:rPr>
          <w:t>28 сентября</w:t>
        </w:r>
      </w:hyperlink>
      <w:r w:rsidRPr="006E2EFB">
        <w:rPr>
          <w:rFonts w:ascii="Times New Roman" w:eastAsia="Times New Roman" w:hAnsi="Times New Roman" w:cs="Times New Roman"/>
          <w:sz w:val="28"/>
          <w:szCs w:val="28"/>
          <w:lang w:eastAsia="ru-RU"/>
        </w:rPr>
        <w:t xml:space="preserve"> 1943 года </w:t>
      </w:r>
      <w:proofErr w:type="spellStart"/>
      <w:r w:rsidRPr="006E2EFB">
        <w:rPr>
          <w:rFonts w:ascii="Times New Roman" w:eastAsia="Times New Roman" w:hAnsi="Times New Roman" w:cs="Times New Roman"/>
          <w:sz w:val="28"/>
          <w:szCs w:val="28"/>
          <w:lang w:eastAsia="ru-RU"/>
        </w:rPr>
        <w:t>Личинко</w:t>
      </w:r>
      <w:proofErr w:type="spellEnd"/>
      <w:r w:rsidRPr="006E2EFB">
        <w:rPr>
          <w:rFonts w:ascii="Times New Roman" w:eastAsia="Times New Roman" w:hAnsi="Times New Roman" w:cs="Times New Roman"/>
          <w:sz w:val="28"/>
          <w:szCs w:val="28"/>
          <w:lang w:eastAsia="ru-RU"/>
        </w:rPr>
        <w:t xml:space="preserve"> переправился через </w:t>
      </w:r>
      <w:hyperlink r:id="rId27" w:tooltip="Днепр" w:history="1">
        <w:r w:rsidRPr="006E2EFB">
          <w:rPr>
            <w:rFonts w:ascii="Times New Roman" w:eastAsia="Times New Roman" w:hAnsi="Times New Roman" w:cs="Times New Roman"/>
            <w:sz w:val="28"/>
            <w:szCs w:val="28"/>
            <w:lang w:eastAsia="ru-RU"/>
          </w:rPr>
          <w:t>Днепр</w:t>
        </w:r>
      </w:hyperlink>
      <w:r w:rsidRPr="006E2EFB">
        <w:rPr>
          <w:rFonts w:ascii="Times New Roman" w:eastAsia="Times New Roman" w:hAnsi="Times New Roman" w:cs="Times New Roman"/>
          <w:sz w:val="28"/>
          <w:szCs w:val="28"/>
          <w:lang w:eastAsia="ru-RU"/>
        </w:rPr>
        <w:t>. Несмотря на то, что по пути лодка была пробита, ему с товарищами удалось добраться вплавь и принять активное участие в боях за захват и удержание плацдарма на его западном берегу</w:t>
      </w:r>
      <w:hyperlink r:id="rId28" w:anchor="cite_note-%D0%BB%D0%B0%D1%81-2" w:history="1">
        <w:r w:rsidRPr="006E2EFB">
          <w:rPr>
            <w:rFonts w:ascii="Times New Roman" w:eastAsia="Times New Roman" w:hAnsi="Times New Roman" w:cs="Times New Roman"/>
            <w:sz w:val="28"/>
            <w:szCs w:val="28"/>
            <w:vertAlign w:val="superscript"/>
            <w:lang w:eastAsia="ru-RU"/>
          </w:rPr>
          <w:t>]</w:t>
        </w:r>
      </w:hyperlink>
      <w:r w:rsidRPr="006E2EFB">
        <w:rPr>
          <w:rFonts w:ascii="Times New Roman" w:eastAsia="Times New Roman" w:hAnsi="Times New Roman" w:cs="Times New Roman"/>
          <w:sz w:val="28"/>
          <w:szCs w:val="28"/>
          <w:lang w:eastAsia="ru-RU"/>
        </w:rPr>
        <w:t>. Высадившись на бравом берегу Днепра</w:t>
      </w:r>
      <w:r>
        <w:rPr>
          <w:rFonts w:ascii="Times New Roman" w:eastAsia="Times New Roman" w:hAnsi="Times New Roman" w:cs="Times New Roman"/>
          <w:sz w:val="28"/>
          <w:szCs w:val="28"/>
          <w:lang w:eastAsia="ru-RU"/>
        </w:rPr>
        <w:t>,</w:t>
      </w:r>
      <w:r w:rsidRPr="006E2EFB">
        <w:rPr>
          <w:rFonts w:ascii="Times New Roman" w:eastAsia="Times New Roman" w:hAnsi="Times New Roman" w:cs="Times New Roman"/>
          <w:sz w:val="28"/>
          <w:szCs w:val="28"/>
          <w:lang w:eastAsia="ru-RU"/>
        </w:rPr>
        <w:t xml:space="preserve"> </w:t>
      </w:r>
      <w:proofErr w:type="spellStart"/>
      <w:r w:rsidRPr="006E2EFB">
        <w:rPr>
          <w:rFonts w:ascii="Times New Roman" w:eastAsia="Times New Roman" w:hAnsi="Times New Roman" w:cs="Times New Roman"/>
          <w:sz w:val="28"/>
          <w:szCs w:val="28"/>
          <w:lang w:eastAsia="ru-RU"/>
        </w:rPr>
        <w:t>Личинко</w:t>
      </w:r>
      <w:proofErr w:type="spellEnd"/>
      <w:r w:rsidRPr="006E2EFB">
        <w:rPr>
          <w:rFonts w:ascii="Times New Roman" w:eastAsia="Times New Roman" w:hAnsi="Times New Roman" w:cs="Times New Roman"/>
          <w:sz w:val="28"/>
          <w:szCs w:val="28"/>
          <w:lang w:eastAsia="ru-RU"/>
        </w:rPr>
        <w:t xml:space="preserve"> бросился в атаку на врага и ворвавшись в немецкие окопы в рукопашной схватке уничтожил 6 немцев.</w:t>
      </w:r>
    </w:p>
    <w:p w:rsidR="006E2EFB" w:rsidRPr="006E2EFB" w:rsidRDefault="006E2EFB" w:rsidP="006E2EFB">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6E2EFB">
        <w:rPr>
          <w:rFonts w:ascii="Times New Roman" w:eastAsia="Times New Roman" w:hAnsi="Times New Roman" w:cs="Times New Roman"/>
          <w:sz w:val="28"/>
          <w:szCs w:val="28"/>
          <w:lang w:eastAsia="ru-RU"/>
        </w:rPr>
        <w:t>Указом Президиума </w:t>
      </w:r>
      <w:hyperlink r:id="rId29" w:tooltip="Верховный Совет СССР" w:history="1">
        <w:r w:rsidRPr="006E2EFB">
          <w:rPr>
            <w:rFonts w:ascii="Times New Roman" w:eastAsia="Times New Roman" w:hAnsi="Times New Roman" w:cs="Times New Roman"/>
            <w:sz w:val="28"/>
            <w:szCs w:val="28"/>
            <w:lang w:eastAsia="ru-RU"/>
          </w:rPr>
          <w:t>Верховного Совета СССР</w:t>
        </w:r>
      </w:hyperlink>
      <w:r w:rsidRPr="006E2EFB">
        <w:rPr>
          <w:rFonts w:ascii="Times New Roman" w:eastAsia="Times New Roman" w:hAnsi="Times New Roman" w:cs="Times New Roman"/>
          <w:sz w:val="28"/>
          <w:szCs w:val="28"/>
          <w:lang w:eastAsia="ru-RU"/>
        </w:rPr>
        <w:t> «О присвоении звания Героя Советского Союза генералам, офицерскому, сержантскому и рядовому составу Красной Армии» от 15 января 1944 года за </w:t>
      </w:r>
      <w:r w:rsidRPr="006E2EFB">
        <w:rPr>
          <w:rFonts w:ascii="Times New Roman" w:eastAsia="Times New Roman" w:hAnsi="Times New Roman" w:cs="Times New Roman"/>
          <w:i/>
          <w:iCs/>
          <w:sz w:val="28"/>
          <w:szCs w:val="28"/>
          <w:lang w:eastAsia="ru-RU"/>
        </w:rPr>
        <w:t>«образцовое выполнение боевых заданий командования по форсированию реки Днепр и проявленные при этом мужество и героизм»</w:t>
      </w:r>
      <w:r w:rsidRPr="006E2EFB">
        <w:rPr>
          <w:rFonts w:ascii="Times New Roman" w:eastAsia="Times New Roman" w:hAnsi="Times New Roman" w:cs="Times New Roman"/>
          <w:sz w:val="28"/>
          <w:szCs w:val="28"/>
          <w:lang w:eastAsia="ru-RU"/>
        </w:rPr>
        <w:t xml:space="preserve"> гвардии старший сержант Александр </w:t>
      </w:r>
      <w:proofErr w:type="spellStart"/>
      <w:r w:rsidRPr="006E2EFB">
        <w:rPr>
          <w:rFonts w:ascii="Times New Roman" w:eastAsia="Times New Roman" w:hAnsi="Times New Roman" w:cs="Times New Roman"/>
          <w:sz w:val="28"/>
          <w:szCs w:val="28"/>
          <w:lang w:eastAsia="ru-RU"/>
        </w:rPr>
        <w:t>Личинко</w:t>
      </w:r>
      <w:proofErr w:type="spellEnd"/>
      <w:r w:rsidRPr="006E2EFB">
        <w:rPr>
          <w:rFonts w:ascii="Times New Roman" w:eastAsia="Times New Roman" w:hAnsi="Times New Roman" w:cs="Times New Roman"/>
          <w:sz w:val="28"/>
          <w:szCs w:val="28"/>
          <w:lang w:eastAsia="ru-RU"/>
        </w:rPr>
        <w:t xml:space="preserve"> был удостоен высокого звания </w:t>
      </w:r>
      <w:hyperlink r:id="rId30" w:tooltip="Герой Советского Союза" w:history="1">
        <w:r w:rsidRPr="006E2EFB">
          <w:rPr>
            <w:rFonts w:ascii="Times New Roman" w:eastAsia="Times New Roman" w:hAnsi="Times New Roman" w:cs="Times New Roman"/>
            <w:sz w:val="28"/>
            <w:szCs w:val="28"/>
            <w:lang w:eastAsia="ru-RU"/>
          </w:rPr>
          <w:t>Героя Советского Союза</w:t>
        </w:r>
      </w:hyperlink>
      <w:r w:rsidRPr="006E2EFB">
        <w:rPr>
          <w:rFonts w:ascii="Times New Roman" w:eastAsia="Times New Roman" w:hAnsi="Times New Roman" w:cs="Times New Roman"/>
          <w:sz w:val="28"/>
          <w:szCs w:val="28"/>
          <w:lang w:eastAsia="ru-RU"/>
        </w:rPr>
        <w:t> с вручением </w:t>
      </w:r>
      <w:hyperlink r:id="rId31" w:tooltip="Орден Ленина" w:history="1">
        <w:r w:rsidRPr="006E2EFB">
          <w:rPr>
            <w:rFonts w:ascii="Times New Roman" w:eastAsia="Times New Roman" w:hAnsi="Times New Roman" w:cs="Times New Roman"/>
            <w:sz w:val="28"/>
            <w:szCs w:val="28"/>
            <w:lang w:eastAsia="ru-RU"/>
          </w:rPr>
          <w:t>ордена Ленина</w:t>
        </w:r>
      </w:hyperlink>
      <w:r w:rsidRPr="006E2EFB">
        <w:rPr>
          <w:rFonts w:ascii="Times New Roman" w:eastAsia="Times New Roman" w:hAnsi="Times New Roman" w:cs="Times New Roman"/>
          <w:sz w:val="28"/>
          <w:szCs w:val="28"/>
          <w:lang w:eastAsia="ru-RU"/>
        </w:rPr>
        <w:t> и </w:t>
      </w:r>
      <w:hyperlink r:id="rId32" w:tooltip="Медаль " w:history="1">
        <w:r w:rsidRPr="006E2EFB">
          <w:rPr>
            <w:rFonts w:ascii="Times New Roman" w:eastAsia="Times New Roman" w:hAnsi="Times New Roman" w:cs="Times New Roman"/>
            <w:sz w:val="28"/>
            <w:szCs w:val="28"/>
            <w:lang w:eastAsia="ru-RU"/>
          </w:rPr>
          <w:t>медали «Золотая Звезда»</w:t>
        </w:r>
      </w:hyperlink>
      <w:r w:rsidRPr="006E2EFB">
        <w:rPr>
          <w:rFonts w:ascii="Times New Roman" w:eastAsia="Times New Roman" w:hAnsi="Times New Roman" w:cs="Times New Roman"/>
          <w:sz w:val="28"/>
          <w:szCs w:val="28"/>
          <w:lang w:eastAsia="ru-RU"/>
        </w:rPr>
        <w:t>.</w:t>
      </w:r>
    </w:p>
    <w:p w:rsidR="006E2EFB" w:rsidRPr="006E2EFB" w:rsidRDefault="006E2EFB" w:rsidP="006E2EFB">
      <w:pPr>
        <w:shd w:val="clear" w:color="auto" w:fill="FFFFFF"/>
        <w:spacing w:after="0" w:line="240" w:lineRule="auto"/>
        <w:jc w:val="both"/>
        <w:rPr>
          <w:rFonts w:ascii="Times New Roman" w:eastAsia="Times New Roman" w:hAnsi="Times New Roman" w:cs="Times New Roman"/>
          <w:sz w:val="28"/>
          <w:szCs w:val="28"/>
          <w:lang w:eastAsia="ru-RU"/>
        </w:rPr>
      </w:pPr>
      <w:r w:rsidRPr="006E2EFB">
        <w:rPr>
          <w:rFonts w:ascii="Times New Roman" w:eastAsia="Times New Roman" w:hAnsi="Times New Roman" w:cs="Times New Roman"/>
          <w:sz w:val="28"/>
          <w:szCs w:val="28"/>
          <w:lang w:eastAsia="ru-RU"/>
        </w:rPr>
        <w:t xml:space="preserve">После окончания войны </w:t>
      </w:r>
      <w:proofErr w:type="spellStart"/>
      <w:r w:rsidRPr="006E2EFB">
        <w:rPr>
          <w:rFonts w:ascii="Times New Roman" w:eastAsia="Times New Roman" w:hAnsi="Times New Roman" w:cs="Times New Roman"/>
          <w:sz w:val="28"/>
          <w:szCs w:val="28"/>
          <w:lang w:eastAsia="ru-RU"/>
        </w:rPr>
        <w:t>Личинко</w:t>
      </w:r>
      <w:proofErr w:type="spellEnd"/>
      <w:r w:rsidRPr="006E2EFB">
        <w:rPr>
          <w:rFonts w:ascii="Times New Roman" w:eastAsia="Times New Roman" w:hAnsi="Times New Roman" w:cs="Times New Roman"/>
          <w:sz w:val="28"/>
          <w:szCs w:val="28"/>
          <w:lang w:eastAsia="ru-RU"/>
        </w:rPr>
        <w:t xml:space="preserve"> был демобилизован. Скоропостижно скончался </w:t>
      </w:r>
      <w:hyperlink r:id="rId33" w:tooltip="3 июня" w:history="1">
        <w:r w:rsidRPr="006E2EFB">
          <w:rPr>
            <w:rFonts w:ascii="Times New Roman" w:eastAsia="Times New Roman" w:hAnsi="Times New Roman" w:cs="Times New Roman"/>
            <w:sz w:val="28"/>
            <w:szCs w:val="28"/>
            <w:lang w:eastAsia="ru-RU"/>
          </w:rPr>
          <w:t>3 мая</w:t>
        </w:r>
      </w:hyperlink>
      <w:r w:rsidRPr="006E2EFB">
        <w:rPr>
          <w:rFonts w:ascii="Times New Roman" w:eastAsia="Times New Roman" w:hAnsi="Times New Roman" w:cs="Times New Roman"/>
          <w:sz w:val="28"/>
          <w:szCs w:val="28"/>
          <w:lang w:eastAsia="ru-RU"/>
        </w:rPr>
        <w:t> </w:t>
      </w:r>
      <w:hyperlink r:id="rId34" w:tooltip="1956 год" w:history="1">
        <w:r w:rsidRPr="006E2EFB">
          <w:rPr>
            <w:rFonts w:ascii="Times New Roman" w:eastAsia="Times New Roman" w:hAnsi="Times New Roman" w:cs="Times New Roman"/>
            <w:sz w:val="28"/>
            <w:szCs w:val="28"/>
            <w:lang w:eastAsia="ru-RU"/>
          </w:rPr>
          <w:t>1956 года</w:t>
        </w:r>
      </w:hyperlink>
      <w:r w:rsidRPr="006E2EFB">
        <w:rPr>
          <w:rFonts w:ascii="Times New Roman" w:eastAsia="Times New Roman" w:hAnsi="Times New Roman" w:cs="Times New Roman"/>
          <w:sz w:val="28"/>
          <w:szCs w:val="28"/>
          <w:lang w:eastAsia="ru-RU"/>
        </w:rPr>
        <w:t>. Похоронен в селе </w:t>
      </w:r>
      <w:hyperlink r:id="rId35" w:tooltip="Жирятино (Брянская область)" w:history="1">
        <w:r w:rsidRPr="006E2EFB">
          <w:rPr>
            <w:rFonts w:ascii="Times New Roman" w:eastAsia="Times New Roman" w:hAnsi="Times New Roman" w:cs="Times New Roman"/>
            <w:sz w:val="28"/>
            <w:szCs w:val="28"/>
            <w:lang w:eastAsia="ru-RU"/>
          </w:rPr>
          <w:t>Жирятино</w:t>
        </w:r>
      </w:hyperlink>
      <w:r>
        <w:rPr>
          <w:rFonts w:ascii="Times New Roman" w:eastAsia="Times New Roman" w:hAnsi="Times New Roman" w:cs="Times New Roman"/>
          <w:sz w:val="28"/>
          <w:szCs w:val="28"/>
          <w:lang w:eastAsia="ru-RU"/>
        </w:rPr>
        <w:t> Брянской область.</w:t>
      </w:r>
    </w:p>
    <w:p w:rsidR="006E2EFB" w:rsidRDefault="006E2EFB" w:rsidP="006E2EFB">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6E2EFB">
        <w:rPr>
          <w:rFonts w:ascii="Times New Roman" w:eastAsia="Times New Roman" w:hAnsi="Times New Roman" w:cs="Times New Roman"/>
          <w:sz w:val="28"/>
          <w:szCs w:val="28"/>
          <w:lang w:eastAsia="ru-RU"/>
        </w:rPr>
        <w:t>В честь А. С. </w:t>
      </w:r>
      <w:proofErr w:type="spellStart"/>
      <w:r w:rsidRPr="006E2EFB">
        <w:rPr>
          <w:rFonts w:ascii="Times New Roman" w:eastAsia="Times New Roman" w:hAnsi="Times New Roman" w:cs="Times New Roman"/>
          <w:sz w:val="28"/>
          <w:szCs w:val="28"/>
          <w:lang w:eastAsia="ru-RU"/>
        </w:rPr>
        <w:t>Личинко</w:t>
      </w:r>
      <w:proofErr w:type="spellEnd"/>
      <w:r w:rsidRPr="006E2EFB">
        <w:rPr>
          <w:rFonts w:ascii="Times New Roman" w:eastAsia="Times New Roman" w:hAnsi="Times New Roman" w:cs="Times New Roman"/>
          <w:sz w:val="28"/>
          <w:szCs w:val="28"/>
          <w:lang w:eastAsia="ru-RU"/>
        </w:rPr>
        <w:t xml:space="preserve"> названа улица в Жирятино.</w:t>
      </w:r>
    </w:p>
    <w:p w:rsidR="006E2EFB" w:rsidRPr="006E2EFB" w:rsidRDefault="006E2EFB" w:rsidP="006E2EFB">
      <w:pPr>
        <w:shd w:val="clear" w:color="auto" w:fill="FFFFFF"/>
        <w:spacing w:after="0" w:line="240" w:lineRule="auto"/>
        <w:rPr>
          <w:rFonts w:ascii="Times New Roman" w:eastAsia="Times New Roman" w:hAnsi="Times New Roman" w:cs="Times New Roman"/>
          <w:sz w:val="28"/>
          <w:szCs w:val="28"/>
          <w:lang w:eastAsia="ru-RU"/>
        </w:rPr>
      </w:pPr>
    </w:p>
    <w:p w:rsidR="007A5047" w:rsidRPr="007A051C" w:rsidRDefault="007A051C" w:rsidP="006E2EFB">
      <w:pPr>
        <w:spacing w:after="0"/>
        <w:jc w:val="both"/>
        <w:rPr>
          <w:rFonts w:ascii="Times New Roman" w:hAnsi="Times New Roman" w:cs="Times New Roman"/>
          <w:b/>
          <w:sz w:val="28"/>
          <w:szCs w:val="28"/>
        </w:rPr>
      </w:pPr>
      <w:r>
        <w:rPr>
          <w:rFonts w:ascii="Times New Roman" w:eastAsia="Times New Roman" w:hAnsi="Times New Roman" w:cs="Times New Roman"/>
          <w:sz w:val="24"/>
          <w:szCs w:val="24"/>
          <w:lang w:eastAsia="ru-RU"/>
        </w:rPr>
        <w:tab/>
      </w:r>
      <w:r w:rsidR="007A5047">
        <w:rPr>
          <w:rFonts w:ascii="Times New Roman" w:hAnsi="Times New Roman" w:cs="Times New Roman"/>
          <w:b/>
          <w:sz w:val="28"/>
          <w:szCs w:val="28"/>
        </w:rPr>
        <w:t xml:space="preserve">29 </w:t>
      </w:r>
      <w:proofErr w:type="gramStart"/>
      <w:r w:rsidR="007A5047">
        <w:rPr>
          <w:rFonts w:ascii="Times New Roman" w:hAnsi="Times New Roman" w:cs="Times New Roman"/>
          <w:b/>
          <w:sz w:val="28"/>
          <w:szCs w:val="28"/>
        </w:rPr>
        <w:t>марта  -</w:t>
      </w:r>
      <w:proofErr w:type="gramEnd"/>
      <w:r w:rsidR="007A5047">
        <w:rPr>
          <w:rFonts w:ascii="Times New Roman" w:hAnsi="Times New Roman" w:cs="Times New Roman"/>
          <w:b/>
          <w:sz w:val="28"/>
          <w:szCs w:val="28"/>
        </w:rPr>
        <w:t xml:space="preserve"> 250 лет </w:t>
      </w:r>
      <w:r w:rsidR="007A5047" w:rsidRPr="007B7A13">
        <w:rPr>
          <w:rFonts w:ascii="Times New Roman" w:hAnsi="Times New Roman" w:cs="Times New Roman"/>
          <w:sz w:val="28"/>
          <w:szCs w:val="28"/>
        </w:rPr>
        <w:t>со дня рождения графа Кирилла Григорьевича Разумовского (</w:t>
      </w:r>
      <w:r w:rsidR="007A5047" w:rsidRPr="007B7A13">
        <w:rPr>
          <w:rFonts w:ascii="Times New Roman" w:hAnsi="Times New Roman" w:cs="Times New Roman"/>
          <w:b/>
          <w:sz w:val="28"/>
          <w:szCs w:val="28"/>
        </w:rPr>
        <w:t xml:space="preserve">29 марта 1728 </w:t>
      </w:r>
      <w:r w:rsidR="007A5047" w:rsidRPr="007B7A13">
        <w:rPr>
          <w:rFonts w:ascii="Times New Roman" w:hAnsi="Times New Roman" w:cs="Times New Roman"/>
          <w:sz w:val="28"/>
          <w:szCs w:val="28"/>
        </w:rPr>
        <w:t>- 21 января 1803), последнего гетмана Украины, президента Академии наук, построившего в г. Почепе дворец и соб</w:t>
      </w:r>
      <w:r w:rsidR="00EE1878">
        <w:rPr>
          <w:rFonts w:ascii="Times New Roman" w:hAnsi="Times New Roman" w:cs="Times New Roman"/>
          <w:sz w:val="28"/>
          <w:szCs w:val="28"/>
        </w:rPr>
        <w:t>ор в честь Воскресения Христова</w:t>
      </w:r>
      <w:r w:rsidR="007A5047" w:rsidRPr="007B7A13">
        <w:rPr>
          <w:rFonts w:ascii="Times New Roman" w:hAnsi="Times New Roman" w:cs="Times New Roman"/>
          <w:sz w:val="28"/>
          <w:szCs w:val="28"/>
        </w:rPr>
        <w:t xml:space="preserve"> </w:t>
      </w:r>
    </w:p>
    <w:p w:rsidR="007A5047" w:rsidRPr="007B7A13" w:rsidRDefault="007A5047" w:rsidP="007A5047">
      <w:pPr>
        <w:spacing w:after="0"/>
        <w:jc w:val="center"/>
        <w:rPr>
          <w:rFonts w:ascii="Times New Roman" w:hAnsi="Times New Roman" w:cs="Times New Roman"/>
          <w:sz w:val="28"/>
          <w:szCs w:val="28"/>
        </w:rPr>
      </w:pPr>
      <w:r w:rsidRPr="007B7A13">
        <w:rPr>
          <w:rFonts w:ascii="Times New Roman" w:hAnsi="Times New Roman" w:cs="Times New Roman"/>
          <w:noProof/>
          <w:sz w:val="28"/>
          <w:szCs w:val="28"/>
          <w:lang w:eastAsia="ru-RU"/>
        </w:rPr>
        <w:drawing>
          <wp:inline distT="0" distB="0" distL="0" distR="0" wp14:anchorId="75CAAB87" wp14:editId="7B23414A">
            <wp:extent cx="2170643" cy="2824859"/>
            <wp:effectExtent l="0" t="0" r="1270" b="0"/>
            <wp:docPr id="23" name="Рисунок 23" descr="C:\Users\Admin\Saved Games\Desktop\Разумовский К.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Saved Games\Desktop\Разумовский К.Г..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79014" cy="2835753"/>
                    </a:xfrm>
                    <a:prstGeom prst="rect">
                      <a:avLst/>
                    </a:prstGeom>
                    <a:noFill/>
                    <a:ln>
                      <a:noFill/>
                    </a:ln>
                  </pic:spPr>
                </pic:pic>
              </a:graphicData>
            </a:graphic>
          </wp:inline>
        </w:drawing>
      </w:r>
    </w:p>
    <w:p w:rsidR="007A5047" w:rsidRPr="00C772F1" w:rsidRDefault="007A5047" w:rsidP="007A5047">
      <w:pPr>
        <w:shd w:val="clear" w:color="auto" w:fill="FFFFFF"/>
        <w:spacing w:after="0" w:line="240" w:lineRule="auto"/>
        <w:jc w:val="both"/>
        <w:rPr>
          <w:rFonts w:ascii="Times New Roman" w:eastAsia="Times New Roman" w:hAnsi="Times New Roman" w:cs="Times New Roman"/>
          <w:sz w:val="28"/>
          <w:szCs w:val="28"/>
          <w:lang w:eastAsia="ru-RU"/>
        </w:rPr>
      </w:pPr>
      <w:r w:rsidRPr="007B7A13">
        <w:rPr>
          <w:rFonts w:ascii="Times New Roman" w:eastAsia="Times New Roman" w:hAnsi="Times New Roman" w:cs="Times New Roman"/>
          <w:sz w:val="28"/>
          <w:szCs w:val="28"/>
          <w:lang w:eastAsia="ru-RU"/>
        </w:rPr>
        <w:tab/>
      </w:r>
      <w:r w:rsidRPr="00C772F1">
        <w:rPr>
          <w:rFonts w:ascii="Times New Roman" w:eastAsia="Times New Roman" w:hAnsi="Times New Roman" w:cs="Times New Roman"/>
          <w:sz w:val="28"/>
          <w:szCs w:val="28"/>
          <w:lang w:eastAsia="ru-RU"/>
        </w:rPr>
        <w:t xml:space="preserve">Разумовский К. Г. </w:t>
      </w:r>
      <w:r w:rsidRPr="007B7A13">
        <w:rPr>
          <w:rFonts w:ascii="Times New Roman" w:eastAsia="Times New Roman" w:hAnsi="Times New Roman" w:cs="Times New Roman"/>
          <w:sz w:val="28"/>
          <w:szCs w:val="28"/>
          <w:lang w:eastAsia="ru-RU"/>
        </w:rPr>
        <w:t xml:space="preserve">родился </w:t>
      </w:r>
      <w:r w:rsidRPr="00C772F1">
        <w:rPr>
          <w:rFonts w:ascii="Times New Roman" w:eastAsia="Times New Roman" w:hAnsi="Times New Roman" w:cs="Times New Roman"/>
          <w:sz w:val="28"/>
          <w:szCs w:val="28"/>
          <w:lang w:eastAsia="ru-RU"/>
        </w:rPr>
        <w:t>в 1728 году, в с. Лемеши (Черниговская губерния) в семье простых украинских казаков по фамилии Розум. Его старший брат – Алексей, будучи фаворитом </w:t>
      </w:r>
      <w:hyperlink r:id="rId37" w:history="1">
        <w:r w:rsidRPr="00C772F1">
          <w:rPr>
            <w:rFonts w:ascii="Times New Roman" w:eastAsia="Times New Roman" w:hAnsi="Times New Roman" w:cs="Times New Roman"/>
            <w:sz w:val="28"/>
            <w:szCs w:val="28"/>
            <w:lang w:eastAsia="ru-RU"/>
          </w:rPr>
          <w:t>императрицы Елизаветы</w:t>
        </w:r>
      </w:hyperlink>
      <w:r w:rsidRPr="00C772F1">
        <w:rPr>
          <w:rFonts w:ascii="Times New Roman" w:eastAsia="Times New Roman" w:hAnsi="Times New Roman" w:cs="Times New Roman"/>
          <w:sz w:val="28"/>
          <w:szCs w:val="28"/>
          <w:lang w:eastAsia="ru-RU"/>
        </w:rPr>
        <w:t>), перевез своих украинских родственников к себе в Петербург, дав им свою новую фамилию – Разумовские. После смерти высокопоставленного брата Алексея Кирилл стал наследником его богатства. Но еще при жизни брат успел позаботиться об образовании Ки</w:t>
      </w:r>
      <w:r w:rsidRPr="007B7A13">
        <w:rPr>
          <w:rFonts w:ascii="Times New Roman" w:eastAsia="Times New Roman" w:hAnsi="Times New Roman" w:cs="Times New Roman"/>
          <w:sz w:val="28"/>
          <w:szCs w:val="28"/>
          <w:lang w:eastAsia="ru-RU"/>
        </w:rPr>
        <w:t>рилла. Алексей нанимал</w:t>
      </w:r>
      <w:r w:rsidRPr="00C772F1">
        <w:rPr>
          <w:rFonts w:ascii="Times New Roman" w:eastAsia="Times New Roman" w:hAnsi="Times New Roman" w:cs="Times New Roman"/>
          <w:sz w:val="28"/>
          <w:szCs w:val="28"/>
          <w:lang w:eastAsia="ru-RU"/>
        </w:rPr>
        <w:t xml:space="preserve"> ему учителей, а потом отпр</w:t>
      </w:r>
      <w:r w:rsidRPr="007B7A13">
        <w:rPr>
          <w:rFonts w:ascii="Times New Roman" w:eastAsia="Times New Roman" w:hAnsi="Times New Roman" w:cs="Times New Roman"/>
          <w:sz w:val="28"/>
          <w:szCs w:val="28"/>
          <w:lang w:eastAsia="ru-RU"/>
        </w:rPr>
        <w:t>авил на учебу в Европу,</w:t>
      </w:r>
      <w:r w:rsidRPr="00C772F1">
        <w:rPr>
          <w:rFonts w:ascii="Times New Roman" w:eastAsia="Times New Roman" w:hAnsi="Times New Roman" w:cs="Times New Roman"/>
          <w:sz w:val="28"/>
          <w:szCs w:val="28"/>
          <w:lang w:eastAsia="ru-RU"/>
        </w:rPr>
        <w:t xml:space="preserve"> поручив</w:t>
      </w:r>
      <w:r w:rsidRPr="007B7A13">
        <w:rPr>
          <w:rFonts w:ascii="Times New Roman" w:eastAsia="Times New Roman" w:hAnsi="Times New Roman" w:cs="Times New Roman"/>
          <w:sz w:val="28"/>
          <w:szCs w:val="28"/>
          <w:lang w:eastAsia="ru-RU"/>
        </w:rPr>
        <w:t xml:space="preserve"> присмотр</w:t>
      </w:r>
      <w:r w:rsidRPr="00C772F1">
        <w:rPr>
          <w:rFonts w:ascii="Times New Roman" w:eastAsia="Times New Roman" w:hAnsi="Times New Roman" w:cs="Times New Roman"/>
          <w:sz w:val="28"/>
          <w:szCs w:val="28"/>
          <w:lang w:eastAsia="ru-RU"/>
        </w:rPr>
        <w:t xml:space="preserve"> адъюнкту Г. Н. Теплову.</w:t>
      </w:r>
    </w:p>
    <w:p w:rsidR="007A5047" w:rsidRPr="00C772F1" w:rsidRDefault="007A5047" w:rsidP="007A5047">
      <w:pPr>
        <w:shd w:val="clear" w:color="auto" w:fill="FFFFFF"/>
        <w:spacing w:after="0" w:line="240" w:lineRule="auto"/>
        <w:jc w:val="both"/>
        <w:rPr>
          <w:rFonts w:ascii="Times New Roman" w:eastAsia="Times New Roman" w:hAnsi="Times New Roman" w:cs="Times New Roman"/>
          <w:sz w:val="28"/>
          <w:szCs w:val="28"/>
          <w:lang w:eastAsia="ru-RU"/>
        </w:rPr>
      </w:pPr>
      <w:r w:rsidRPr="00C772F1">
        <w:rPr>
          <w:rFonts w:ascii="Times New Roman" w:eastAsia="Times New Roman" w:hAnsi="Times New Roman" w:cs="Times New Roman"/>
          <w:sz w:val="28"/>
          <w:szCs w:val="28"/>
          <w:lang w:eastAsia="ru-RU"/>
        </w:rPr>
        <w:lastRenderedPageBreak/>
        <w:t> </w:t>
      </w:r>
    </w:p>
    <w:p w:rsidR="007A5047" w:rsidRPr="007B7A13" w:rsidRDefault="007A5047" w:rsidP="007A5047">
      <w:pPr>
        <w:shd w:val="clear" w:color="auto" w:fill="FFFFFF"/>
        <w:spacing w:after="0" w:line="240" w:lineRule="auto"/>
        <w:jc w:val="both"/>
        <w:rPr>
          <w:rFonts w:ascii="Times New Roman" w:eastAsia="Times New Roman" w:hAnsi="Times New Roman" w:cs="Times New Roman"/>
          <w:sz w:val="28"/>
          <w:szCs w:val="28"/>
          <w:lang w:eastAsia="ru-RU"/>
        </w:rPr>
      </w:pPr>
      <w:r w:rsidRPr="007B7A13">
        <w:rPr>
          <w:rFonts w:ascii="Times New Roman" w:eastAsia="Times New Roman" w:hAnsi="Times New Roman" w:cs="Times New Roman"/>
          <w:sz w:val="28"/>
          <w:szCs w:val="28"/>
          <w:lang w:eastAsia="ru-RU"/>
        </w:rPr>
        <w:t>В шестнадцатилетнем возрасте Кирилл</w:t>
      </w:r>
      <w:r w:rsidRPr="00C772F1">
        <w:rPr>
          <w:rFonts w:ascii="Times New Roman" w:eastAsia="Times New Roman" w:hAnsi="Times New Roman" w:cs="Times New Roman"/>
          <w:sz w:val="28"/>
          <w:szCs w:val="28"/>
          <w:lang w:eastAsia="ru-RU"/>
        </w:rPr>
        <w:t xml:space="preserve"> возвратился в Петербург уже имея графский титул и чин действительного камергера, через два года он уже – президент Петербургской академии наук. Это назначение вос</w:t>
      </w:r>
      <w:r w:rsidRPr="007B7A13">
        <w:rPr>
          <w:rFonts w:ascii="Times New Roman" w:eastAsia="Times New Roman" w:hAnsi="Times New Roman" w:cs="Times New Roman"/>
          <w:sz w:val="28"/>
          <w:szCs w:val="28"/>
          <w:lang w:eastAsia="ru-RU"/>
        </w:rPr>
        <w:t>емнадцатилетнего вельможи</w:t>
      </w:r>
      <w:r w:rsidRPr="00C772F1">
        <w:rPr>
          <w:rFonts w:ascii="Times New Roman" w:eastAsia="Times New Roman" w:hAnsi="Times New Roman" w:cs="Times New Roman"/>
          <w:sz w:val="28"/>
          <w:szCs w:val="28"/>
          <w:lang w:eastAsia="ru-RU"/>
        </w:rPr>
        <w:t xml:space="preserve"> шокировало весь </w:t>
      </w:r>
      <w:r w:rsidRPr="007B7A13">
        <w:rPr>
          <w:rFonts w:ascii="Times New Roman" w:eastAsia="Times New Roman" w:hAnsi="Times New Roman" w:cs="Times New Roman"/>
          <w:sz w:val="28"/>
          <w:szCs w:val="28"/>
          <w:lang w:eastAsia="ru-RU"/>
        </w:rPr>
        <w:t>ученый мир. П</w:t>
      </w:r>
      <w:r w:rsidRPr="00C772F1">
        <w:rPr>
          <w:rFonts w:ascii="Times New Roman" w:eastAsia="Times New Roman" w:hAnsi="Times New Roman" w:cs="Times New Roman"/>
          <w:sz w:val="28"/>
          <w:szCs w:val="28"/>
          <w:lang w:eastAsia="ru-RU"/>
        </w:rPr>
        <w:t xml:space="preserve">резидентское кресло он получил не за научные заслуги, а просто потому, что был братом Алексея Разумовского, обладавшего неограниченной властью в стране. </w:t>
      </w:r>
    </w:p>
    <w:p w:rsidR="007A5047" w:rsidRPr="007B7A13" w:rsidRDefault="007A5047" w:rsidP="007A5047">
      <w:pPr>
        <w:shd w:val="clear" w:color="auto" w:fill="FFFFFF"/>
        <w:spacing w:after="0" w:line="240" w:lineRule="auto"/>
        <w:jc w:val="both"/>
        <w:rPr>
          <w:rFonts w:ascii="Times New Roman" w:eastAsia="Times New Roman" w:hAnsi="Times New Roman" w:cs="Times New Roman"/>
          <w:sz w:val="28"/>
          <w:szCs w:val="28"/>
          <w:lang w:eastAsia="ru-RU"/>
        </w:rPr>
      </w:pPr>
      <w:r w:rsidRPr="007B7A13">
        <w:rPr>
          <w:rFonts w:ascii="Times New Roman" w:eastAsia="Times New Roman" w:hAnsi="Times New Roman" w:cs="Times New Roman"/>
          <w:sz w:val="28"/>
          <w:szCs w:val="28"/>
          <w:lang w:eastAsia="ru-RU"/>
        </w:rPr>
        <w:tab/>
        <w:t>Академией наук Кирилл Григорьевич управлял много лет, причём этот период стал временем расцвета в российской науке. И если сам Разумовский не был учёным, он умел организовать деятельность тех, кто работал под его началом. В эту пору Академию наук прославляли Михаил Ломоносов и возвратившийся из Германии Леонард Эйлер.</w:t>
      </w:r>
    </w:p>
    <w:p w:rsidR="007A5047" w:rsidRPr="00C772F1" w:rsidRDefault="007A5047" w:rsidP="007A5047">
      <w:pPr>
        <w:shd w:val="clear" w:color="auto" w:fill="FFFFFF"/>
        <w:spacing w:after="0" w:line="240" w:lineRule="auto"/>
        <w:jc w:val="both"/>
        <w:rPr>
          <w:rFonts w:ascii="Times New Roman" w:eastAsia="Times New Roman" w:hAnsi="Times New Roman" w:cs="Times New Roman"/>
          <w:sz w:val="28"/>
          <w:szCs w:val="28"/>
          <w:lang w:eastAsia="ru-RU"/>
        </w:rPr>
      </w:pPr>
      <w:r w:rsidRPr="007B7A13">
        <w:rPr>
          <w:rFonts w:ascii="Times New Roman" w:eastAsia="Times New Roman" w:hAnsi="Times New Roman" w:cs="Times New Roman"/>
          <w:sz w:val="28"/>
          <w:szCs w:val="28"/>
          <w:lang w:eastAsia="ru-RU"/>
        </w:rPr>
        <w:tab/>
      </w:r>
      <w:r w:rsidRPr="00C772F1">
        <w:rPr>
          <w:rFonts w:ascii="Times New Roman" w:eastAsia="Times New Roman" w:hAnsi="Times New Roman" w:cs="Times New Roman"/>
          <w:sz w:val="28"/>
          <w:szCs w:val="28"/>
          <w:lang w:eastAsia="ru-RU"/>
        </w:rPr>
        <w:t>Современники говорили о Кирилле Разумовском как о человеке добром, доступном, щедром, прямолинейном, обладающем добродушным юмором. Он не стыдился своего простонародного происхождения, но полюбил роскошную жизнь. </w:t>
      </w:r>
      <w:hyperlink r:id="rId38" w:history="1">
        <w:r w:rsidRPr="00C772F1">
          <w:rPr>
            <w:rFonts w:ascii="Times New Roman" w:eastAsia="Times New Roman" w:hAnsi="Times New Roman" w:cs="Times New Roman"/>
            <w:sz w:val="28"/>
            <w:szCs w:val="28"/>
            <w:lang w:eastAsia="ru-RU"/>
          </w:rPr>
          <w:t>Екатерина Вторая</w:t>
        </w:r>
      </w:hyperlink>
      <w:r w:rsidRPr="00C772F1">
        <w:rPr>
          <w:rFonts w:ascii="Times New Roman" w:eastAsia="Times New Roman" w:hAnsi="Times New Roman" w:cs="Times New Roman"/>
          <w:sz w:val="28"/>
          <w:szCs w:val="28"/>
          <w:lang w:eastAsia="ru-RU"/>
        </w:rPr>
        <w:t> высоко ценила личные качества Разумовского, говоря, что он был красавец с оригинальным умом и приятным обращением. Многие красавицы при дворе были влюблены в Кирилла Разумовского. Но императрица выбрала ему в жены Екатерину Нарышкину, свою родственницу, за которую дали огромное приданое. </w:t>
      </w:r>
    </w:p>
    <w:p w:rsidR="007A5047" w:rsidRPr="007B7A13" w:rsidRDefault="007A5047" w:rsidP="007A5047">
      <w:pPr>
        <w:shd w:val="clear" w:color="auto" w:fill="FFFFFF"/>
        <w:spacing w:after="0" w:line="240" w:lineRule="auto"/>
        <w:jc w:val="both"/>
        <w:rPr>
          <w:rFonts w:ascii="Times New Roman" w:eastAsia="Times New Roman" w:hAnsi="Times New Roman" w:cs="Times New Roman"/>
          <w:sz w:val="28"/>
          <w:szCs w:val="28"/>
          <w:lang w:eastAsia="ru-RU"/>
        </w:rPr>
      </w:pPr>
      <w:r w:rsidRPr="007B7A13">
        <w:rPr>
          <w:rFonts w:ascii="Times New Roman" w:eastAsia="Times New Roman" w:hAnsi="Times New Roman" w:cs="Times New Roman"/>
          <w:sz w:val="28"/>
          <w:szCs w:val="28"/>
          <w:lang w:eastAsia="ru-RU"/>
        </w:rPr>
        <w:tab/>
      </w:r>
      <w:r w:rsidRPr="00C772F1">
        <w:rPr>
          <w:rFonts w:ascii="Times New Roman" w:eastAsia="Times New Roman" w:hAnsi="Times New Roman" w:cs="Times New Roman"/>
          <w:sz w:val="28"/>
          <w:szCs w:val="28"/>
          <w:lang w:eastAsia="ru-RU"/>
        </w:rPr>
        <w:t>Разумовский стал одним из богатейших в стране. Его дом был гостеприимным и хлебосольным. У него были лучшие повара, много слуг (до трехсот), обилие гостей. Гетманщина В 1750 г. императрица Елизавета воссоздала гетманское управление на Левобережной Украине и назначила на эту должность Кирилла Разумовского. Для жизни на Гетманщине он облюбовал два города – Глухов и Батурин. И снова – множество слуг и придворных, роскошная жизнь, строительство дворцовых резиденций, собственные увеселительные заведения – итальянская опера, французский театр.</w:t>
      </w:r>
    </w:p>
    <w:p w:rsidR="00D344AB" w:rsidRDefault="007A5047" w:rsidP="00D344AB">
      <w:pPr>
        <w:shd w:val="clear" w:color="auto" w:fill="FFFFFF"/>
        <w:spacing w:after="0" w:line="240" w:lineRule="auto"/>
        <w:jc w:val="both"/>
        <w:rPr>
          <w:rFonts w:ascii="Times New Roman" w:hAnsi="Times New Roman" w:cs="Times New Roman"/>
          <w:sz w:val="28"/>
          <w:szCs w:val="28"/>
          <w:shd w:val="clear" w:color="auto" w:fill="FFFFFF"/>
        </w:rPr>
      </w:pPr>
      <w:r w:rsidRPr="007B7A13">
        <w:rPr>
          <w:rFonts w:ascii="Times New Roman" w:eastAsia="Times New Roman" w:hAnsi="Times New Roman" w:cs="Times New Roman"/>
          <w:sz w:val="28"/>
          <w:szCs w:val="28"/>
          <w:lang w:eastAsia="ru-RU"/>
        </w:rPr>
        <w:tab/>
        <w:t>Императрица Елизавета Петровна по именному указу от 17 февраля 1760 года передала местечко Почеп</w:t>
      </w:r>
      <w:r w:rsidRPr="007B7A13">
        <w:rPr>
          <w:rFonts w:ascii="Times New Roman" w:hAnsi="Times New Roman" w:cs="Times New Roman"/>
          <w:sz w:val="28"/>
          <w:szCs w:val="28"/>
          <w:shd w:val="clear" w:color="auto" w:fill="FFFFFF"/>
        </w:rPr>
        <w:t xml:space="preserve"> «в вечное и потомственное владение» гетману Малороссии Кириллу Григорьевичу Разумовскому (1728 01803), отцу Алексея и Льва. </w:t>
      </w:r>
    </w:p>
    <w:p w:rsidR="00D344AB" w:rsidRDefault="00D344AB" w:rsidP="00D344AB">
      <w:pPr>
        <w:shd w:val="clear" w:color="auto" w:fill="F9F8EF"/>
        <w:spacing w:after="0" w:line="240" w:lineRule="auto"/>
        <w:ind w:left="5"/>
        <w:jc w:val="both"/>
        <w:rPr>
          <w:rFonts w:ascii="Times New Roman" w:eastAsia="Times New Roman" w:hAnsi="Times New Roman" w:cs="Times New Roman"/>
          <w:color w:val="272723"/>
          <w:sz w:val="28"/>
          <w:szCs w:val="28"/>
          <w:lang w:eastAsia="ru-RU"/>
        </w:rPr>
      </w:pPr>
      <w:r>
        <w:rPr>
          <w:rFonts w:ascii="Times New Roman" w:eastAsia="Times New Roman" w:hAnsi="Times New Roman" w:cs="Times New Roman"/>
          <w:color w:val="272723"/>
          <w:sz w:val="28"/>
          <w:szCs w:val="28"/>
          <w:lang w:eastAsia="ru-RU"/>
        </w:rPr>
        <w:tab/>
      </w:r>
      <w:r w:rsidRPr="00CA3535">
        <w:rPr>
          <w:rFonts w:ascii="Times New Roman" w:eastAsia="Times New Roman" w:hAnsi="Times New Roman" w:cs="Times New Roman"/>
          <w:color w:val="272723"/>
          <w:sz w:val="28"/>
          <w:szCs w:val="28"/>
          <w:lang w:eastAsia="ru-RU"/>
        </w:rPr>
        <w:t>В конце 60-х годов XVIII века Кирилл Григорье</w:t>
      </w:r>
      <w:r w:rsidRPr="00CA3535">
        <w:rPr>
          <w:rFonts w:ascii="Times New Roman" w:eastAsia="Times New Roman" w:hAnsi="Times New Roman" w:cs="Times New Roman"/>
          <w:color w:val="272723"/>
          <w:sz w:val="28"/>
          <w:szCs w:val="28"/>
          <w:lang w:eastAsia="ru-RU"/>
        </w:rPr>
        <w:softHyphen/>
        <w:t xml:space="preserve">вич строит в Почепе Воскресенский собор по плану итальянского архитектора Антонио </w:t>
      </w:r>
      <w:proofErr w:type="spellStart"/>
      <w:r w:rsidRPr="00CA3535">
        <w:rPr>
          <w:rFonts w:ascii="Times New Roman" w:eastAsia="Times New Roman" w:hAnsi="Times New Roman" w:cs="Times New Roman"/>
          <w:color w:val="272723"/>
          <w:sz w:val="28"/>
          <w:szCs w:val="28"/>
          <w:lang w:eastAsia="ru-RU"/>
        </w:rPr>
        <w:t>Ринальди</w:t>
      </w:r>
      <w:proofErr w:type="spellEnd"/>
      <w:r w:rsidRPr="00CA3535">
        <w:rPr>
          <w:rFonts w:ascii="Times New Roman" w:eastAsia="Times New Roman" w:hAnsi="Times New Roman" w:cs="Times New Roman"/>
          <w:color w:val="272723"/>
          <w:sz w:val="28"/>
          <w:szCs w:val="28"/>
          <w:lang w:eastAsia="ru-RU"/>
        </w:rPr>
        <w:t xml:space="preserve"> и в 1770 году дворец по проекту француза Ж-Б. </w:t>
      </w:r>
      <w:proofErr w:type="spellStart"/>
      <w:r w:rsidRPr="00CA3535">
        <w:rPr>
          <w:rFonts w:ascii="Times New Roman" w:eastAsia="Times New Roman" w:hAnsi="Times New Roman" w:cs="Times New Roman"/>
          <w:color w:val="272723"/>
          <w:sz w:val="28"/>
          <w:szCs w:val="28"/>
          <w:lang w:eastAsia="ru-RU"/>
        </w:rPr>
        <w:t>Валлен</w:t>
      </w:r>
      <w:proofErr w:type="spellEnd"/>
      <w:r w:rsidRPr="00CA3535">
        <w:rPr>
          <w:rFonts w:ascii="Times New Roman" w:eastAsia="Times New Roman" w:hAnsi="Times New Roman" w:cs="Times New Roman"/>
          <w:color w:val="272723"/>
          <w:sz w:val="28"/>
          <w:szCs w:val="28"/>
          <w:lang w:eastAsia="ru-RU"/>
        </w:rPr>
        <w:t xml:space="preserve"> </w:t>
      </w:r>
      <w:proofErr w:type="spellStart"/>
      <w:r w:rsidRPr="00CA3535">
        <w:rPr>
          <w:rFonts w:ascii="Times New Roman" w:eastAsia="Times New Roman" w:hAnsi="Times New Roman" w:cs="Times New Roman"/>
          <w:color w:val="272723"/>
          <w:sz w:val="28"/>
          <w:szCs w:val="28"/>
          <w:lang w:eastAsia="ru-RU"/>
        </w:rPr>
        <w:t>Деламота</w:t>
      </w:r>
      <w:proofErr w:type="spellEnd"/>
      <w:r w:rsidRPr="00CA3535">
        <w:rPr>
          <w:rFonts w:ascii="Times New Roman" w:eastAsia="Times New Roman" w:hAnsi="Times New Roman" w:cs="Times New Roman"/>
          <w:color w:val="272723"/>
          <w:sz w:val="28"/>
          <w:szCs w:val="28"/>
          <w:lang w:eastAsia="ru-RU"/>
        </w:rPr>
        <w:t>. Постройкой обоих зданий руководил местный архитек</w:t>
      </w:r>
      <w:r w:rsidRPr="00CA3535">
        <w:rPr>
          <w:rFonts w:ascii="Times New Roman" w:eastAsia="Times New Roman" w:hAnsi="Times New Roman" w:cs="Times New Roman"/>
          <w:color w:val="272723"/>
          <w:sz w:val="28"/>
          <w:szCs w:val="28"/>
          <w:lang w:eastAsia="ru-RU"/>
        </w:rPr>
        <w:softHyphen/>
        <w:t>тор А. Г. Яновский</w:t>
      </w:r>
      <w:r>
        <w:rPr>
          <w:rFonts w:ascii="Times New Roman" w:eastAsia="Times New Roman" w:hAnsi="Times New Roman" w:cs="Times New Roman"/>
          <w:color w:val="272723"/>
          <w:sz w:val="28"/>
          <w:szCs w:val="28"/>
          <w:lang w:eastAsia="ru-RU"/>
        </w:rPr>
        <w:t xml:space="preserve"> </w:t>
      </w:r>
      <w:r w:rsidRPr="00CA3535">
        <w:rPr>
          <w:rFonts w:ascii="Times New Roman" w:eastAsia="Times New Roman" w:hAnsi="Times New Roman" w:cs="Times New Roman"/>
          <w:color w:val="272723"/>
          <w:sz w:val="28"/>
          <w:szCs w:val="28"/>
          <w:lang w:eastAsia="ru-RU"/>
        </w:rPr>
        <w:t xml:space="preserve">(дворец был взорван в 1943 году). </w:t>
      </w:r>
    </w:p>
    <w:p w:rsidR="00D344AB" w:rsidRPr="00D344AB" w:rsidRDefault="00D344AB" w:rsidP="00D344AB">
      <w:pPr>
        <w:shd w:val="clear" w:color="auto" w:fill="F9F8EF"/>
        <w:spacing w:after="0" w:line="240" w:lineRule="auto"/>
        <w:ind w:left="5"/>
        <w:jc w:val="both"/>
        <w:rPr>
          <w:rFonts w:ascii="Times New Roman" w:eastAsia="Times New Roman" w:hAnsi="Times New Roman" w:cs="Times New Roman"/>
          <w:i/>
          <w:color w:val="272723"/>
          <w:sz w:val="28"/>
          <w:szCs w:val="28"/>
          <w:lang w:eastAsia="ru-RU"/>
        </w:rPr>
      </w:pPr>
      <w:r>
        <w:rPr>
          <w:rFonts w:ascii="Times New Roman" w:eastAsia="Times New Roman" w:hAnsi="Times New Roman" w:cs="Times New Roman"/>
          <w:color w:val="272723"/>
          <w:sz w:val="28"/>
          <w:szCs w:val="28"/>
          <w:lang w:eastAsia="ru-RU"/>
        </w:rPr>
        <w:tab/>
        <w:t>После К.Г. Разумовского</w:t>
      </w:r>
      <w:r w:rsidRPr="00CA3535">
        <w:rPr>
          <w:rFonts w:ascii="Times New Roman" w:eastAsia="Times New Roman" w:hAnsi="Times New Roman" w:cs="Times New Roman"/>
          <w:color w:val="272723"/>
          <w:sz w:val="28"/>
          <w:szCs w:val="28"/>
          <w:lang w:eastAsia="ru-RU"/>
        </w:rPr>
        <w:t xml:space="preserve"> Почепом по наследству владеет </w:t>
      </w:r>
      <w:r>
        <w:rPr>
          <w:rFonts w:ascii="Times New Roman" w:eastAsia="Times New Roman" w:hAnsi="Times New Roman" w:cs="Times New Roman"/>
          <w:color w:val="272723"/>
          <w:sz w:val="28"/>
          <w:szCs w:val="28"/>
          <w:lang w:eastAsia="ru-RU"/>
        </w:rPr>
        <w:t xml:space="preserve">                               </w:t>
      </w:r>
      <w:r w:rsidRPr="00CA3535">
        <w:rPr>
          <w:rFonts w:ascii="Times New Roman" w:eastAsia="Times New Roman" w:hAnsi="Times New Roman" w:cs="Times New Roman"/>
          <w:color w:val="272723"/>
          <w:sz w:val="28"/>
          <w:szCs w:val="28"/>
          <w:lang w:eastAsia="ru-RU"/>
        </w:rPr>
        <w:t>А. К. Разумовский, министр просвещения России, а после его смерти его дочь Варвара Репнина-Волконская</w:t>
      </w:r>
      <w:r>
        <w:rPr>
          <w:rFonts w:ascii="Times New Roman" w:eastAsia="Times New Roman" w:hAnsi="Times New Roman" w:cs="Times New Roman"/>
          <w:color w:val="272723"/>
          <w:sz w:val="28"/>
          <w:szCs w:val="28"/>
          <w:lang w:eastAsia="ru-RU"/>
        </w:rPr>
        <w:t>.</w:t>
      </w:r>
    </w:p>
    <w:p w:rsidR="007A5047" w:rsidRPr="007B7A13" w:rsidRDefault="007A5047" w:rsidP="00D344AB">
      <w:pPr>
        <w:shd w:val="clear" w:color="auto" w:fill="FFFFFF"/>
        <w:spacing w:after="0" w:line="240" w:lineRule="auto"/>
        <w:jc w:val="both"/>
        <w:rPr>
          <w:rFonts w:ascii="Times New Roman" w:eastAsia="Times New Roman" w:hAnsi="Times New Roman" w:cs="Times New Roman"/>
          <w:sz w:val="28"/>
          <w:szCs w:val="28"/>
          <w:lang w:eastAsia="ru-RU"/>
        </w:rPr>
      </w:pPr>
      <w:r w:rsidRPr="00C772F1">
        <w:rPr>
          <w:rFonts w:ascii="Times New Roman" w:eastAsia="Times New Roman" w:hAnsi="Times New Roman" w:cs="Times New Roman"/>
          <w:sz w:val="28"/>
          <w:szCs w:val="28"/>
          <w:lang w:eastAsia="ru-RU"/>
        </w:rPr>
        <w:t> </w:t>
      </w:r>
      <w:r w:rsidRPr="007B7A13">
        <w:rPr>
          <w:rFonts w:ascii="Times New Roman" w:eastAsia="Times New Roman" w:hAnsi="Times New Roman" w:cs="Times New Roman"/>
          <w:sz w:val="28"/>
          <w:szCs w:val="28"/>
          <w:lang w:eastAsia="ru-RU"/>
        </w:rPr>
        <w:t>Источник: https://worldofhistory.ru/kirill-razumovskiy-selskiy-neuch-vozglavivshiy-akademiyu-nauk</w:t>
      </w:r>
    </w:p>
    <w:p w:rsidR="007A5047" w:rsidRPr="00C769B4" w:rsidRDefault="007A5047" w:rsidP="00D344AB">
      <w:pPr>
        <w:shd w:val="clear" w:color="auto" w:fill="F9F8EF"/>
        <w:spacing w:after="0" w:line="240" w:lineRule="auto"/>
        <w:ind w:left="5"/>
        <w:jc w:val="both"/>
        <w:rPr>
          <w:rFonts w:ascii="Times New Roman" w:eastAsia="Times New Roman" w:hAnsi="Times New Roman" w:cs="Times New Roman"/>
          <w:i/>
          <w:color w:val="272723"/>
          <w:sz w:val="28"/>
          <w:szCs w:val="28"/>
          <w:lang w:eastAsia="ru-RU"/>
        </w:rPr>
      </w:pPr>
      <w:r w:rsidRPr="007B7A13">
        <w:rPr>
          <w:rFonts w:ascii="Times New Roman" w:eastAsia="Times New Roman" w:hAnsi="Times New Roman" w:cs="Times New Roman"/>
          <w:color w:val="272723"/>
          <w:sz w:val="28"/>
          <w:szCs w:val="28"/>
          <w:lang w:eastAsia="ru-RU"/>
        </w:rPr>
        <w:tab/>
      </w:r>
    </w:p>
    <w:p w:rsidR="00573761" w:rsidRPr="008D0787" w:rsidRDefault="007A5047" w:rsidP="0047083C">
      <w:pPr>
        <w:rPr>
          <w:rFonts w:ascii="Times New Roman" w:hAnsi="Times New Roman" w:cs="Times New Roman"/>
          <w:b/>
          <w:sz w:val="28"/>
          <w:szCs w:val="28"/>
        </w:rPr>
      </w:pPr>
      <w:r w:rsidRPr="008D0787">
        <w:rPr>
          <w:rFonts w:ascii="Times New Roman" w:hAnsi="Times New Roman" w:cs="Times New Roman"/>
          <w:b/>
          <w:sz w:val="28"/>
          <w:szCs w:val="28"/>
        </w:rPr>
        <w:lastRenderedPageBreak/>
        <w:tab/>
      </w:r>
      <w:r w:rsidR="00573761" w:rsidRPr="008D0787">
        <w:rPr>
          <w:rFonts w:ascii="Times New Roman" w:eastAsia="Times New Roman" w:hAnsi="Times New Roman" w:cs="Times New Roman"/>
          <w:b/>
          <w:sz w:val="28"/>
          <w:szCs w:val="28"/>
          <w:lang w:eastAsia="ru-RU"/>
        </w:rPr>
        <w:t>9 мая</w:t>
      </w:r>
      <w:r w:rsidR="00573761" w:rsidRPr="008D0787">
        <w:rPr>
          <w:rFonts w:ascii="Times New Roman" w:eastAsia="Times New Roman" w:hAnsi="Times New Roman" w:cs="Times New Roman"/>
          <w:sz w:val="28"/>
          <w:szCs w:val="28"/>
          <w:lang w:eastAsia="ru-RU"/>
        </w:rPr>
        <w:t xml:space="preserve"> </w:t>
      </w:r>
      <w:r w:rsidR="00573761" w:rsidRPr="008D0787">
        <w:rPr>
          <w:rFonts w:ascii="Times New Roman" w:eastAsia="Times New Roman" w:hAnsi="Times New Roman" w:cs="Times New Roman"/>
          <w:color w:val="FF0000"/>
          <w:sz w:val="28"/>
          <w:szCs w:val="28"/>
          <w:lang w:eastAsia="ru-RU"/>
        </w:rPr>
        <w:t xml:space="preserve">– </w:t>
      </w:r>
      <w:r w:rsidR="00573761" w:rsidRPr="008D0787">
        <w:rPr>
          <w:rFonts w:ascii="Times New Roman" w:eastAsia="Times New Roman" w:hAnsi="Times New Roman" w:cs="Times New Roman"/>
          <w:sz w:val="28"/>
          <w:szCs w:val="28"/>
          <w:lang w:eastAsia="ru-RU"/>
        </w:rPr>
        <w:t xml:space="preserve">95 лет назад (1923) постановлением Президиума ВЦИК </w:t>
      </w:r>
      <w:proofErr w:type="spellStart"/>
      <w:r w:rsidR="00573761" w:rsidRPr="008D0787">
        <w:rPr>
          <w:rFonts w:ascii="Times New Roman" w:eastAsia="Times New Roman" w:hAnsi="Times New Roman" w:cs="Times New Roman"/>
          <w:sz w:val="28"/>
          <w:szCs w:val="28"/>
          <w:lang w:eastAsia="ru-RU"/>
        </w:rPr>
        <w:t>Почепский</w:t>
      </w:r>
      <w:proofErr w:type="spellEnd"/>
      <w:r w:rsidR="00573761" w:rsidRPr="008D0787">
        <w:rPr>
          <w:rFonts w:ascii="Times New Roman" w:eastAsia="Times New Roman" w:hAnsi="Times New Roman" w:cs="Times New Roman"/>
          <w:sz w:val="28"/>
          <w:szCs w:val="28"/>
          <w:lang w:eastAsia="ru-RU"/>
        </w:rPr>
        <w:t xml:space="preserve"> уезд Гомельской губернии пере</w:t>
      </w:r>
      <w:r w:rsidR="00EE1878">
        <w:rPr>
          <w:rFonts w:ascii="Times New Roman" w:eastAsia="Times New Roman" w:hAnsi="Times New Roman" w:cs="Times New Roman"/>
          <w:sz w:val="28"/>
          <w:szCs w:val="28"/>
          <w:lang w:eastAsia="ru-RU"/>
        </w:rPr>
        <w:t>дан в состав Брянской губернии</w:t>
      </w:r>
    </w:p>
    <w:p w:rsidR="0047083C" w:rsidRDefault="008D0787" w:rsidP="0047083C">
      <w:pPr>
        <w:rPr>
          <w:rFonts w:ascii="Times New Roman" w:hAnsi="Times New Roman" w:cs="Times New Roman"/>
          <w:sz w:val="28"/>
          <w:szCs w:val="28"/>
        </w:rPr>
      </w:pPr>
      <w:r>
        <w:rPr>
          <w:rFonts w:ascii="Times New Roman" w:hAnsi="Times New Roman" w:cs="Times New Roman"/>
          <w:b/>
          <w:sz w:val="28"/>
          <w:szCs w:val="28"/>
        </w:rPr>
        <w:tab/>
      </w:r>
      <w:r w:rsidR="0047083C">
        <w:rPr>
          <w:rFonts w:ascii="Times New Roman" w:hAnsi="Times New Roman" w:cs="Times New Roman"/>
          <w:b/>
          <w:sz w:val="28"/>
          <w:szCs w:val="28"/>
        </w:rPr>
        <w:t xml:space="preserve">9 мая - </w:t>
      </w:r>
      <w:r w:rsidR="0047083C" w:rsidRPr="00DD566A">
        <w:rPr>
          <w:rFonts w:ascii="Times New Roman" w:hAnsi="Times New Roman" w:cs="Times New Roman"/>
          <w:b/>
          <w:sz w:val="28"/>
          <w:szCs w:val="28"/>
        </w:rPr>
        <w:t xml:space="preserve">35 лет </w:t>
      </w:r>
      <w:proofErr w:type="gramStart"/>
      <w:r w:rsidR="0047083C" w:rsidRPr="00DD566A">
        <w:rPr>
          <w:rFonts w:ascii="Times New Roman" w:hAnsi="Times New Roman" w:cs="Times New Roman"/>
          <w:b/>
          <w:sz w:val="28"/>
          <w:szCs w:val="28"/>
        </w:rPr>
        <w:t>назад,  9</w:t>
      </w:r>
      <w:proofErr w:type="gramEnd"/>
      <w:r w:rsidR="0047083C" w:rsidRPr="00DD566A">
        <w:rPr>
          <w:rFonts w:ascii="Times New Roman" w:hAnsi="Times New Roman" w:cs="Times New Roman"/>
          <w:b/>
          <w:sz w:val="28"/>
          <w:szCs w:val="28"/>
        </w:rPr>
        <w:t xml:space="preserve"> мая 1988 года,</w:t>
      </w:r>
      <w:r w:rsidR="0047083C" w:rsidRPr="001A6E0A">
        <w:rPr>
          <w:rFonts w:ascii="Times New Roman" w:hAnsi="Times New Roman" w:cs="Times New Roman"/>
          <w:sz w:val="28"/>
          <w:szCs w:val="28"/>
        </w:rPr>
        <w:t xml:space="preserve"> на площади г. Почепа открыта аллея Героев Советского Союза (1988)</w:t>
      </w:r>
    </w:p>
    <w:p w:rsidR="0047083C" w:rsidRPr="001A6E0A" w:rsidRDefault="0047083C" w:rsidP="0047083C">
      <w:pPr>
        <w:jc w:val="center"/>
        <w:rPr>
          <w:rFonts w:ascii="Times New Roman" w:hAnsi="Times New Roman" w:cs="Times New Roman"/>
          <w:sz w:val="28"/>
          <w:szCs w:val="28"/>
        </w:rPr>
      </w:pPr>
      <w:r w:rsidRPr="009377B4">
        <w:rPr>
          <w:rFonts w:ascii="Times New Roman" w:hAnsi="Times New Roman" w:cs="Times New Roman"/>
          <w:noProof/>
          <w:sz w:val="28"/>
          <w:szCs w:val="28"/>
          <w:lang w:eastAsia="ru-RU"/>
        </w:rPr>
        <w:drawing>
          <wp:inline distT="0" distB="0" distL="0" distR="0" wp14:anchorId="7361576F" wp14:editId="786438A8">
            <wp:extent cx="3460274" cy="1977299"/>
            <wp:effectExtent l="0" t="0" r="6985" b="4445"/>
            <wp:docPr id="25" name="Рисунок 25" descr="C:\Users\Admin\Saved Games\Desktop\Алле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Saved Games\Desktop\Аллея.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64011" cy="1979435"/>
                    </a:xfrm>
                    <a:prstGeom prst="rect">
                      <a:avLst/>
                    </a:prstGeom>
                    <a:noFill/>
                    <a:ln>
                      <a:noFill/>
                    </a:ln>
                  </pic:spPr>
                </pic:pic>
              </a:graphicData>
            </a:graphic>
          </wp:inline>
        </w:drawing>
      </w:r>
    </w:p>
    <w:p w:rsidR="0047083C" w:rsidRDefault="0047083C" w:rsidP="0047083C">
      <w:pPr>
        <w:pStyle w:val="a3"/>
        <w:shd w:val="clear" w:color="auto" w:fill="FFFFFF"/>
        <w:spacing w:before="0" w:beforeAutospacing="0" w:after="360" w:afterAutospacing="0"/>
        <w:jc w:val="both"/>
        <w:rPr>
          <w:color w:val="404040"/>
          <w:sz w:val="28"/>
          <w:szCs w:val="28"/>
        </w:rPr>
      </w:pPr>
      <w:r>
        <w:rPr>
          <w:rFonts w:ascii="Segoe UI" w:hAnsi="Segoe UI" w:cs="Segoe UI"/>
          <w:color w:val="404040"/>
          <w:sz w:val="27"/>
          <w:szCs w:val="27"/>
        </w:rPr>
        <w:tab/>
      </w:r>
      <w:r w:rsidRPr="009377B4">
        <w:rPr>
          <w:color w:val="404040"/>
          <w:sz w:val="28"/>
          <w:szCs w:val="28"/>
        </w:rPr>
        <w:t xml:space="preserve">Здесь установлено 9 бюстов </w:t>
      </w:r>
      <w:proofErr w:type="gramStart"/>
      <w:r w:rsidRPr="009377B4">
        <w:rPr>
          <w:color w:val="404040"/>
          <w:sz w:val="28"/>
          <w:szCs w:val="28"/>
        </w:rPr>
        <w:t>героев,  которым</w:t>
      </w:r>
      <w:proofErr w:type="gramEnd"/>
      <w:r w:rsidRPr="009377B4">
        <w:rPr>
          <w:color w:val="404040"/>
          <w:sz w:val="28"/>
          <w:szCs w:val="28"/>
        </w:rPr>
        <w:t xml:space="preserve"> было присвоено это почетное звание, семь человек заслужили его за свои ратные подвиги в годы Великой Отечественной войны. В числе Героев войны почетное место занимает и кавалер трех боевых орденов Славы — Федор Васильевич Чернявский. За заслуги в освоении полетов в суровых условиях Арктики в 1955 году звание Героя Советского Союза было также присвоено летчику Василию </w:t>
      </w:r>
      <w:proofErr w:type="spellStart"/>
      <w:r w:rsidRPr="009377B4">
        <w:rPr>
          <w:color w:val="404040"/>
          <w:sz w:val="28"/>
          <w:szCs w:val="28"/>
        </w:rPr>
        <w:t>Емельяновичу</w:t>
      </w:r>
      <w:proofErr w:type="spellEnd"/>
      <w:r w:rsidRPr="009377B4">
        <w:rPr>
          <w:color w:val="404040"/>
          <w:sz w:val="28"/>
          <w:szCs w:val="28"/>
        </w:rPr>
        <w:t xml:space="preserve"> Мельникову.</w:t>
      </w:r>
    </w:p>
    <w:p w:rsidR="0047083C" w:rsidRPr="00F61DBF" w:rsidRDefault="0047083C" w:rsidP="0047083C">
      <w:pPr>
        <w:pStyle w:val="a3"/>
        <w:shd w:val="clear" w:color="auto" w:fill="FFFFFF"/>
        <w:spacing w:before="0" w:beforeAutospacing="0" w:after="360" w:afterAutospacing="0"/>
        <w:jc w:val="center"/>
        <w:rPr>
          <w:b/>
          <w:color w:val="404040"/>
          <w:sz w:val="28"/>
          <w:szCs w:val="28"/>
        </w:rPr>
      </w:pPr>
      <w:r w:rsidRPr="00F61DBF">
        <w:rPr>
          <w:b/>
          <w:color w:val="404040"/>
          <w:sz w:val="28"/>
          <w:szCs w:val="28"/>
        </w:rPr>
        <w:t xml:space="preserve">Мельников Василий </w:t>
      </w:r>
      <w:proofErr w:type="spellStart"/>
      <w:r w:rsidRPr="00F61DBF">
        <w:rPr>
          <w:b/>
          <w:color w:val="404040"/>
          <w:sz w:val="28"/>
          <w:szCs w:val="28"/>
        </w:rPr>
        <w:t>Емельянович</w:t>
      </w:r>
      <w:proofErr w:type="spellEnd"/>
    </w:p>
    <w:p w:rsidR="0047083C" w:rsidRPr="009377B4" w:rsidRDefault="0047083C" w:rsidP="0047083C">
      <w:pPr>
        <w:pStyle w:val="a3"/>
        <w:shd w:val="clear" w:color="auto" w:fill="FFFFFF"/>
        <w:spacing w:before="0" w:beforeAutospacing="0" w:after="360" w:afterAutospacing="0"/>
        <w:jc w:val="center"/>
        <w:rPr>
          <w:rFonts w:eastAsiaTheme="minorHAnsi"/>
          <w:b/>
          <w:bCs/>
          <w:color w:val="404040"/>
          <w:sz w:val="28"/>
          <w:szCs w:val="28"/>
          <w:shd w:val="clear" w:color="auto" w:fill="FFFFFF"/>
          <w:lang w:eastAsia="en-US"/>
        </w:rPr>
      </w:pPr>
      <w:r w:rsidRPr="009377B4">
        <w:rPr>
          <w:rFonts w:eastAsiaTheme="minorHAnsi"/>
          <w:b/>
          <w:bCs/>
          <w:noProof/>
          <w:color w:val="404040"/>
          <w:sz w:val="28"/>
          <w:szCs w:val="28"/>
          <w:shd w:val="clear" w:color="auto" w:fill="FFFFFF"/>
        </w:rPr>
        <w:drawing>
          <wp:inline distT="0" distB="0" distL="0" distR="0" wp14:anchorId="37DE7533" wp14:editId="6C42FC38">
            <wp:extent cx="1257300" cy="1885950"/>
            <wp:effectExtent l="0" t="0" r="0" b="0"/>
            <wp:docPr id="26" name="Рисунок 26" descr="герой ССС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ой СССР"/>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60017" cy="1890026"/>
                    </a:xfrm>
                    <a:prstGeom prst="rect">
                      <a:avLst/>
                    </a:prstGeom>
                    <a:noFill/>
                    <a:ln>
                      <a:noFill/>
                    </a:ln>
                  </pic:spPr>
                </pic:pic>
              </a:graphicData>
            </a:graphic>
          </wp:inline>
        </w:drawing>
      </w:r>
    </w:p>
    <w:p w:rsidR="0047083C" w:rsidRDefault="0047083C" w:rsidP="0047083C">
      <w:pPr>
        <w:pStyle w:val="a3"/>
        <w:shd w:val="clear" w:color="auto" w:fill="FFFFFF"/>
        <w:spacing w:before="0" w:beforeAutospacing="0" w:after="0" w:afterAutospacing="0"/>
        <w:jc w:val="both"/>
        <w:rPr>
          <w:rFonts w:eastAsiaTheme="minorHAnsi"/>
          <w:color w:val="404040"/>
          <w:sz w:val="28"/>
          <w:szCs w:val="28"/>
          <w:shd w:val="clear" w:color="auto" w:fill="FFFFFF"/>
          <w:lang w:eastAsia="en-US"/>
        </w:rPr>
      </w:pPr>
      <w:r w:rsidRPr="009377B4">
        <w:rPr>
          <w:rFonts w:eastAsiaTheme="minorHAnsi"/>
          <w:b/>
          <w:bCs/>
          <w:color w:val="404040"/>
          <w:sz w:val="28"/>
          <w:szCs w:val="28"/>
          <w:shd w:val="clear" w:color="auto" w:fill="FFFFFF"/>
          <w:lang w:eastAsia="en-US"/>
        </w:rPr>
        <w:tab/>
        <w:t xml:space="preserve">Василий </w:t>
      </w:r>
      <w:proofErr w:type="spellStart"/>
      <w:r w:rsidRPr="009377B4">
        <w:rPr>
          <w:rFonts w:eastAsiaTheme="minorHAnsi"/>
          <w:b/>
          <w:bCs/>
          <w:color w:val="404040"/>
          <w:sz w:val="28"/>
          <w:szCs w:val="28"/>
          <w:shd w:val="clear" w:color="auto" w:fill="FFFFFF"/>
          <w:lang w:eastAsia="en-US"/>
        </w:rPr>
        <w:t>Емельянович</w:t>
      </w:r>
      <w:proofErr w:type="spellEnd"/>
      <w:r w:rsidRPr="009377B4">
        <w:rPr>
          <w:rFonts w:eastAsiaTheme="minorHAnsi"/>
          <w:b/>
          <w:bCs/>
          <w:color w:val="404040"/>
          <w:sz w:val="28"/>
          <w:szCs w:val="28"/>
          <w:shd w:val="clear" w:color="auto" w:fill="FFFFFF"/>
          <w:lang w:eastAsia="en-US"/>
        </w:rPr>
        <w:t xml:space="preserve"> Мельников</w:t>
      </w:r>
      <w:r w:rsidRPr="009377B4">
        <w:rPr>
          <w:rFonts w:eastAsiaTheme="minorHAnsi"/>
          <w:color w:val="404040"/>
          <w:sz w:val="28"/>
          <w:szCs w:val="28"/>
          <w:shd w:val="clear" w:color="auto" w:fill="FFFFFF"/>
          <w:lang w:eastAsia="en-US"/>
        </w:rPr>
        <w:t> (</w:t>
      </w:r>
      <w:r w:rsidRPr="009377B4">
        <w:rPr>
          <w:rFonts w:eastAsiaTheme="minorHAnsi"/>
          <w:sz w:val="28"/>
          <w:szCs w:val="28"/>
          <w:lang w:eastAsia="en-US"/>
        </w:rPr>
        <w:t>7.03.</w:t>
      </w:r>
      <w:r w:rsidRPr="009377B4">
        <w:rPr>
          <w:rFonts w:eastAsiaTheme="minorHAnsi"/>
          <w:color w:val="404040"/>
          <w:sz w:val="28"/>
          <w:szCs w:val="28"/>
          <w:shd w:val="clear" w:color="auto" w:fill="FFFFFF"/>
          <w:lang w:eastAsia="en-US"/>
        </w:rPr>
        <w:t xml:space="preserve">1917-3.09.2000) родился в, д. Пушкари </w:t>
      </w:r>
      <w:proofErr w:type="spellStart"/>
      <w:r w:rsidRPr="009377B4">
        <w:rPr>
          <w:rFonts w:eastAsiaTheme="minorHAnsi"/>
          <w:color w:val="404040"/>
          <w:sz w:val="28"/>
          <w:szCs w:val="28"/>
          <w:shd w:val="clear" w:color="auto" w:fill="FFFFFF"/>
          <w:lang w:eastAsia="en-US"/>
        </w:rPr>
        <w:t>Почепского</w:t>
      </w:r>
      <w:proofErr w:type="spellEnd"/>
      <w:r w:rsidRPr="009377B4">
        <w:rPr>
          <w:rFonts w:eastAsiaTheme="minorHAnsi"/>
          <w:color w:val="404040"/>
          <w:sz w:val="28"/>
          <w:szCs w:val="28"/>
          <w:shd w:val="clear" w:color="auto" w:fill="FFFFFF"/>
          <w:lang w:eastAsia="en-US"/>
        </w:rPr>
        <w:t xml:space="preserve"> района.  Майор (1953), </w:t>
      </w:r>
      <w:r w:rsidRPr="009377B4">
        <w:rPr>
          <w:rFonts w:eastAsiaTheme="minorHAnsi"/>
          <w:b/>
          <w:bCs/>
          <w:color w:val="404040"/>
          <w:sz w:val="28"/>
          <w:szCs w:val="28"/>
          <w:shd w:val="clear" w:color="auto" w:fill="FFFFFF"/>
          <w:lang w:eastAsia="en-US"/>
        </w:rPr>
        <w:t>Военный лётчик 1-го класса</w:t>
      </w:r>
      <w:r w:rsidRPr="009377B4">
        <w:rPr>
          <w:rFonts w:eastAsiaTheme="minorHAnsi"/>
          <w:color w:val="404040"/>
          <w:sz w:val="28"/>
          <w:szCs w:val="28"/>
          <w:shd w:val="clear" w:color="auto" w:fill="FFFFFF"/>
          <w:lang w:eastAsia="en-US"/>
        </w:rPr>
        <w:t> (1950). В 1933 году окончил 7 классов школы в городе Почеп, в 1934 году — школу ФЗУ в городе </w:t>
      </w:r>
      <w:hyperlink r:id="rId41" w:tooltip="Унеча" w:history="1">
        <w:r w:rsidRPr="0047083C">
          <w:rPr>
            <w:rFonts w:eastAsiaTheme="minorHAnsi"/>
            <w:sz w:val="28"/>
            <w:szCs w:val="28"/>
            <w:shd w:val="clear" w:color="auto" w:fill="FFFFFF"/>
            <w:lang w:eastAsia="en-US"/>
          </w:rPr>
          <w:t>Унеча</w:t>
        </w:r>
      </w:hyperlink>
      <w:r w:rsidRPr="0047083C">
        <w:rPr>
          <w:rFonts w:eastAsiaTheme="minorHAnsi"/>
          <w:sz w:val="28"/>
          <w:szCs w:val="28"/>
          <w:shd w:val="clear" w:color="auto" w:fill="FFFFFF"/>
          <w:lang w:eastAsia="en-US"/>
        </w:rPr>
        <w:t> (</w:t>
      </w:r>
      <w:hyperlink r:id="rId42" w:tooltip="Брянская область" w:history="1">
        <w:r w:rsidRPr="0047083C">
          <w:rPr>
            <w:rFonts w:eastAsiaTheme="minorHAnsi"/>
            <w:sz w:val="28"/>
            <w:szCs w:val="28"/>
            <w:shd w:val="clear" w:color="auto" w:fill="FFFFFF"/>
            <w:lang w:eastAsia="en-US"/>
          </w:rPr>
          <w:t>Брянская область</w:t>
        </w:r>
      </w:hyperlink>
      <w:r w:rsidRPr="0047083C">
        <w:rPr>
          <w:rFonts w:eastAsiaTheme="minorHAnsi"/>
          <w:sz w:val="28"/>
          <w:szCs w:val="28"/>
          <w:shd w:val="clear" w:color="auto" w:fill="FFFFFF"/>
          <w:lang w:eastAsia="en-US"/>
        </w:rPr>
        <w:t xml:space="preserve">). </w:t>
      </w:r>
      <w:r w:rsidRPr="009377B4">
        <w:rPr>
          <w:rFonts w:eastAsiaTheme="minorHAnsi"/>
          <w:color w:val="404040"/>
          <w:sz w:val="28"/>
          <w:szCs w:val="28"/>
          <w:shd w:val="clear" w:color="auto" w:fill="FFFFFF"/>
          <w:lang w:eastAsia="en-US"/>
        </w:rPr>
        <w:t>В 1934—1936 годах работал помощником машиниста паровозного депо Фаянсовая (город Киров Калужской области), в 1936—1938 — слесарем на коксохимическом заводе в городе </w:t>
      </w:r>
      <w:proofErr w:type="spellStart"/>
      <w:r w:rsidRPr="009377B4">
        <w:rPr>
          <w:rFonts w:eastAsiaTheme="minorHAnsi"/>
          <w:color w:val="404040"/>
          <w:sz w:val="28"/>
          <w:szCs w:val="28"/>
          <w:shd w:val="clear" w:color="auto" w:fill="FFFFFF"/>
          <w:lang w:eastAsia="en-US"/>
        </w:rPr>
        <w:t>Сталино</w:t>
      </w:r>
      <w:proofErr w:type="spellEnd"/>
      <w:r w:rsidRPr="009377B4">
        <w:rPr>
          <w:rFonts w:eastAsiaTheme="minorHAnsi"/>
          <w:color w:val="404040"/>
          <w:sz w:val="28"/>
          <w:szCs w:val="28"/>
          <w:shd w:val="clear" w:color="auto" w:fill="FFFFFF"/>
          <w:lang w:eastAsia="en-US"/>
        </w:rPr>
        <w:t xml:space="preserve"> (ныне город Донецк, Украина). В 1938 году окончил Сталинский аэроклуб. Участник Великой Отечественной войны: в июне 1944 — мае 1945 — лётчик 32-го гвардейского </w:t>
      </w:r>
      <w:r w:rsidRPr="009377B4">
        <w:rPr>
          <w:rFonts w:eastAsiaTheme="minorHAnsi"/>
          <w:color w:val="404040"/>
          <w:sz w:val="28"/>
          <w:szCs w:val="28"/>
          <w:shd w:val="clear" w:color="auto" w:fill="FFFFFF"/>
          <w:lang w:eastAsia="en-US"/>
        </w:rPr>
        <w:lastRenderedPageBreak/>
        <w:t>истребительного авиационного полка. Воевал на 3-м Белорусском, 1-м Прибалтий</w:t>
      </w:r>
      <w:r>
        <w:rPr>
          <w:rFonts w:eastAsiaTheme="minorHAnsi"/>
          <w:color w:val="404040"/>
          <w:sz w:val="28"/>
          <w:szCs w:val="28"/>
          <w:shd w:val="clear" w:color="auto" w:fill="FFFFFF"/>
          <w:lang w:eastAsia="en-US"/>
        </w:rPr>
        <w:t>ском и 1-м Белорусских фронтах.</w:t>
      </w:r>
    </w:p>
    <w:p w:rsidR="0047083C" w:rsidRPr="009377B4" w:rsidRDefault="0047083C" w:rsidP="0047083C">
      <w:pPr>
        <w:pStyle w:val="a3"/>
        <w:shd w:val="clear" w:color="auto" w:fill="FFFFFF"/>
        <w:spacing w:before="0" w:beforeAutospacing="0" w:after="0" w:afterAutospacing="0"/>
        <w:jc w:val="both"/>
        <w:rPr>
          <w:rFonts w:eastAsiaTheme="minorHAnsi"/>
          <w:color w:val="404040"/>
          <w:sz w:val="28"/>
          <w:szCs w:val="28"/>
          <w:shd w:val="clear" w:color="auto" w:fill="FFFFFF"/>
          <w:lang w:eastAsia="en-US"/>
        </w:rPr>
      </w:pPr>
      <w:r>
        <w:rPr>
          <w:rFonts w:eastAsiaTheme="minorHAnsi"/>
          <w:color w:val="404040"/>
          <w:sz w:val="28"/>
          <w:szCs w:val="28"/>
          <w:shd w:val="clear" w:color="auto" w:fill="FFFFFF"/>
          <w:lang w:eastAsia="en-US"/>
        </w:rPr>
        <w:tab/>
      </w:r>
      <w:r w:rsidRPr="009377B4">
        <w:rPr>
          <w:rFonts w:eastAsiaTheme="minorHAnsi"/>
          <w:bCs/>
          <w:color w:val="404040"/>
          <w:sz w:val="28"/>
          <w:szCs w:val="28"/>
          <w:shd w:val="clear" w:color="auto" w:fill="FFFFFF"/>
          <w:lang w:eastAsia="en-US"/>
        </w:rPr>
        <w:t>Участвовал в освобождении Белоруссии и Прибалтики, Берлинской операции</w:t>
      </w:r>
      <w:r w:rsidRPr="009377B4">
        <w:rPr>
          <w:rFonts w:eastAsiaTheme="minorHAnsi"/>
          <w:color w:val="404040"/>
          <w:sz w:val="28"/>
          <w:szCs w:val="28"/>
          <w:shd w:val="clear" w:color="auto" w:fill="FFFFFF"/>
          <w:lang w:eastAsia="en-US"/>
        </w:rPr>
        <w:t>. </w:t>
      </w:r>
      <w:r w:rsidRPr="009377B4">
        <w:rPr>
          <w:rFonts w:eastAsiaTheme="minorHAnsi"/>
          <w:bCs/>
          <w:color w:val="404040"/>
          <w:sz w:val="28"/>
          <w:szCs w:val="28"/>
          <w:shd w:val="clear" w:color="auto" w:fill="FFFFFF"/>
          <w:lang w:eastAsia="en-US"/>
        </w:rPr>
        <w:t>Совершил 51 боевой вылет на истребителе Ла-5, в 10 воздушных боях сбил лично 1 самолёт противника.</w:t>
      </w:r>
      <w:r w:rsidRPr="009377B4">
        <w:rPr>
          <w:rFonts w:eastAsiaTheme="minorHAnsi"/>
          <w:b/>
          <w:bCs/>
          <w:color w:val="404040"/>
          <w:sz w:val="28"/>
          <w:szCs w:val="28"/>
          <w:shd w:val="clear" w:color="auto" w:fill="FFFFFF"/>
          <w:lang w:eastAsia="en-US"/>
        </w:rPr>
        <w:t> </w:t>
      </w:r>
      <w:r w:rsidRPr="009377B4">
        <w:rPr>
          <w:rFonts w:eastAsiaTheme="minorHAnsi"/>
          <w:color w:val="404040"/>
          <w:sz w:val="28"/>
          <w:szCs w:val="28"/>
          <w:shd w:val="clear" w:color="auto" w:fill="FFFFFF"/>
          <w:lang w:eastAsia="en-US"/>
        </w:rPr>
        <w:t>После войны продолжал службу в ВВС (в Группе советских войск в Германии и Московском военном округе). В ноябре 1951 года по состоянию здоровья был отстранён от полётов на реактивных самолётах. С декабря 1951 года служил командиром звена и заместителем командира авиаэскадрильи в 5-м учебно-тренировочном центре ВВС (посёлок Тёплый Стан, ныне в черте Москвы), в котором осуществлялось переучивание лётчиков на вертолёты. В числе первых освоил вертолёт Ми-4. В марте 1954 года вместе с А. Ф. Бабенко был направлен в командировку для участия в высокоширотной полярной экспедиции «Север-6». С 15 апреля 1954 года по 7 апреля 1955 года обеспечивал дрейф полярной станции «Северный полюс-4». Выполнил несколько десятков полётов на вертолёте Ми-4 в условиях полярной ночи, над дрейфующими льдами, в сложнейших метеоусловиях. </w:t>
      </w:r>
      <w:r w:rsidRPr="00154DB1">
        <w:rPr>
          <w:rFonts w:eastAsiaTheme="minorHAnsi"/>
          <w:bCs/>
          <w:color w:val="404040"/>
          <w:sz w:val="28"/>
          <w:szCs w:val="28"/>
          <w:shd w:val="clear" w:color="auto" w:fill="FFFFFF"/>
          <w:lang w:eastAsia="en-US"/>
        </w:rPr>
        <w:t>За мужество и героизм, проявленные при выполнении первых полётов на вертолётах в условиях Арктики</w:t>
      </w:r>
      <w:r w:rsidRPr="00154DB1">
        <w:rPr>
          <w:rFonts w:eastAsiaTheme="minorHAnsi"/>
          <w:color w:val="404040"/>
          <w:sz w:val="28"/>
          <w:szCs w:val="28"/>
          <w:shd w:val="clear" w:color="auto" w:fill="FFFFFF"/>
          <w:lang w:eastAsia="en-US"/>
        </w:rPr>
        <w:t>,</w:t>
      </w:r>
      <w:r w:rsidRPr="009377B4">
        <w:rPr>
          <w:rFonts w:eastAsiaTheme="minorHAnsi"/>
          <w:color w:val="404040"/>
          <w:sz w:val="28"/>
          <w:szCs w:val="28"/>
          <w:shd w:val="clear" w:color="auto" w:fill="FFFFFF"/>
          <w:lang w:eastAsia="en-US"/>
        </w:rPr>
        <w:t xml:space="preserve"> указом Президиума Верховного Совета СССР от 29 августа 1955 года майору Мельникову Василию </w:t>
      </w:r>
      <w:proofErr w:type="spellStart"/>
      <w:r w:rsidRPr="009377B4">
        <w:rPr>
          <w:rFonts w:eastAsiaTheme="minorHAnsi"/>
          <w:color w:val="404040"/>
          <w:sz w:val="28"/>
          <w:szCs w:val="28"/>
          <w:shd w:val="clear" w:color="auto" w:fill="FFFFFF"/>
          <w:lang w:eastAsia="en-US"/>
        </w:rPr>
        <w:t>Емельяновичу</w:t>
      </w:r>
      <w:proofErr w:type="spellEnd"/>
      <w:r w:rsidRPr="009377B4">
        <w:rPr>
          <w:rFonts w:eastAsiaTheme="minorHAnsi"/>
          <w:color w:val="404040"/>
          <w:sz w:val="28"/>
          <w:szCs w:val="28"/>
          <w:shd w:val="clear" w:color="auto" w:fill="FFFFFF"/>
          <w:lang w:eastAsia="en-US"/>
        </w:rPr>
        <w:t xml:space="preserve"> присвоено звание Героя Советского Союза с вручением </w:t>
      </w:r>
      <w:r w:rsidRPr="00154DB1">
        <w:rPr>
          <w:rFonts w:eastAsiaTheme="minorHAnsi"/>
          <w:bCs/>
          <w:color w:val="404040"/>
          <w:sz w:val="28"/>
          <w:szCs w:val="28"/>
          <w:shd w:val="clear" w:color="auto" w:fill="FFFFFF"/>
          <w:lang w:eastAsia="en-US"/>
        </w:rPr>
        <w:t>ордена Ленина</w:t>
      </w:r>
      <w:r w:rsidRPr="00154DB1">
        <w:rPr>
          <w:rFonts w:eastAsiaTheme="minorHAnsi"/>
          <w:color w:val="404040"/>
          <w:sz w:val="28"/>
          <w:szCs w:val="28"/>
          <w:shd w:val="clear" w:color="auto" w:fill="FFFFFF"/>
          <w:lang w:eastAsia="en-US"/>
        </w:rPr>
        <w:t> и </w:t>
      </w:r>
      <w:r w:rsidRPr="00154DB1">
        <w:rPr>
          <w:rFonts w:eastAsiaTheme="minorHAnsi"/>
          <w:bCs/>
          <w:color w:val="404040"/>
          <w:sz w:val="28"/>
          <w:szCs w:val="28"/>
          <w:shd w:val="clear" w:color="auto" w:fill="FFFFFF"/>
          <w:lang w:eastAsia="en-US"/>
        </w:rPr>
        <w:t>медали «Золотая Звезда»</w:t>
      </w:r>
      <w:r w:rsidRPr="00154DB1">
        <w:rPr>
          <w:rFonts w:eastAsiaTheme="minorHAnsi"/>
          <w:color w:val="404040"/>
          <w:sz w:val="28"/>
          <w:szCs w:val="28"/>
          <w:shd w:val="clear" w:color="auto" w:fill="FFFFFF"/>
          <w:lang w:eastAsia="en-US"/>
        </w:rPr>
        <w:t xml:space="preserve">. </w:t>
      </w:r>
      <w:r w:rsidRPr="009377B4">
        <w:rPr>
          <w:rFonts w:eastAsiaTheme="minorHAnsi"/>
          <w:color w:val="404040"/>
          <w:sz w:val="28"/>
          <w:szCs w:val="28"/>
          <w:shd w:val="clear" w:color="auto" w:fill="FFFFFF"/>
          <w:lang w:eastAsia="en-US"/>
        </w:rPr>
        <w:t xml:space="preserve">В октябре — декабре 1955 года — командир авиаэскадрильи </w:t>
      </w:r>
      <w:proofErr w:type="spellStart"/>
      <w:r w:rsidRPr="009377B4">
        <w:rPr>
          <w:rFonts w:eastAsiaTheme="minorHAnsi"/>
          <w:color w:val="404040"/>
          <w:sz w:val="28"/>
          <w:szCs w:val="28"/>
          <w:shd w:val="clear" w:color="auto" w:fill="FFFFFF"/>
          <w:lang w:eastAsia="en-US"/>
        </w:rPr>
        <w:t>десантно</w:t>
      </w:r>
      <w:proofErr w:type="spellEnd"/>
      <w:r w:rsidRPr="009377B4">
        <w:rPr>
          <w:rFonts w:eastAsiaTheme="minorHAnsi"/>
          <w:color w:val="404040"/>
          <w:sz w:val="28"/>
          <w:szCs w:val="28"/>
          <w:shd w:val="clear" w:color="auto" w:fill="FFFFFF"/>
          <w:lang w:eastAsia="en-US"/>
        </w:rPr>
        <w:t>-транспортного авиаполка. С декабря 1955 года майор В. Е. Мельников — в запасе. Работал мастером и дежурным инженером на Саввинской насосной станции треста «</w:t>
      </w:r>
      <w:proofErr w:type="spellStart"/>
      <w:r w:rsidRPr="009377B4">
        <w:rPr>
          <w:rFonts w:eastAsiaTheme="minorHAnsi"/>
          <w:color w:val="404040"/>
          <w:sz w:val="28"/>
          <w:szCs w:val="28"/>
          <w:shd w:val="clear" w:color="auto" w:fill="FFFFFF"/>
          <w:lang w:eastAsia="en-US"/>
        </w:rPr>
        <w:t>Мосочиствод</w:t>
      </w:r>
      <w:proofErr w:type="spellEnd"/>
      <w:r w:rsidRPr="009377B4">
        <w:rPr>
          <w:rFonts w:eastAsiaTheme="minorHAnsi"/>
          <w:color w:val="404040"/>
          <w:sz w:val="28"/>
          <w:szCs w:val="28"/>
          <w:shd w:val="clear" w:color="auto" w:fill="FFFFFF"/>
          <w:lang w:eastAsia="en-US"/>
        </w:rPr>
        <w:t xml:space="preserve">» (1959—1963), инженером-электриком на Западной зональной канализационной насосной станции (1964—1977). </w:t>
      </w:r>
    </w:p>
    <w:p w:rsidR="0047083C" w:rsidRDefault="0047083C" w:rsidP="0047083C">
      <w:pPr>
        <w:pStyle w:val="a3"/>
        <w:shd w:val="clear" w:color="auto" w:fill="FFFFFF"/>
        <w:spacing w:before="0" w:beforeAutospacing="0" w:after="0" w:afterAutospacing="0"/>
        <w:jc w:val="both"/>
        <w:rPr>
          <w:rFonts w:eastAsiaTheme="minorHAnsi"/>
          <w:color w:val="404040"/>
          <w:sz w:val="28"/>
          <w:szCs w:val="28"/>
          <w:shd w:val="clear" w:color="auto" w:fill="FFFFFF"/>
          <w:lang w:eastAsia="en-US"/>
        </w:rPr>
      </w:pPr>
      <w:r w:rsidRPr="009377B4">
        <w:rPr>
          <w:rFonts w:eastAsiaTheme="minorHAnsi"/>
          <w:color w:val="404040"/>
          <w:sz w:val="28"/>
          <w:szCs w:val="28"/>
          <w:shd w:val="clear" w:color="auto" w:fill="FFFFFF"/>
          <w:lang w:eastAsia="en-US"/>
        </w:rPr>
        <w:tab/>
        <w:t xml:space="preserve">Умер 3.09.2000 г. Похоронен на Южном </w:t>
      </w:r>
      <w:proofErr w:type="spellStart"/>
      <w:r w:rsidRPr="009377B4">
        <w:rPr>
          <w:rFonts w:eastAsiaTheme="minorHAnsi"/>
          <w:color w:val="404040"/>
          <w:sz w:val="28"/>
          <w:szCs w:val="28"/>
          <w:shd w:val="clear" w:color="auto" w:fill="FFFFFF"/>
          <w:lang w:eastAsia="en-US"/>
        </w:rPr>
        <w:t>Щербинском</w:t>
      </w:r>
      <w:proofErr w:type="spellEnd"/>
      <w:r w:rsidRPr="009377B4">
        <w:rPr>
          <w:rFonts w:eastAsiaTheme="minorHAnsi"/>
          <w:color w:val="404040"/>
          <w:sz w:val="28"/>
          <w:szCs w:val="28"/>
          <w:shd w:val="clear" w:color="auto" w:fill="FFFFFF"/>
          <w:lang w:eastAsia="en-US"/>
        </w:rPr>
        <w:t xml:space="preserve"> кладбище в Москве (участок №18).</w:t>
      </w:r>
    </w:p>
    <w:p w:rsidR="008D0787" w:rsidRDefault="008D0787" w:rsidP="0047083C">
      <w:pPr>
        <w:pStyle w:val="a3"/>
        <w:shd w:val="clear" w:color="auto" w:fill="FFFFFF"/>
        <w:spacing w:before="0" w:beforeAutospacing="0" w:after="0" w:afterAutospacing="0"/>
        <w:jc w:val="both"/>
        <w:rPr>
          <w:rFonts w:eastAsiaTheme="minorHAnsi"/>
          <w:color w:val="404040"/>
          <w:sz w:val="28"/>
          <w:szCs w:val="28"/>
          <w:shd w:val="clear" w:color="auto" w:fill="FFFFFF"/>
          <w:lang w:eastAsia="en-US"/>
        </w:rPr>
      </w:pPr>
    </w:p>
    <w:p w:rsidR="0047083C" w:rsidRPr="00F61DBF" w:rsidRDefault="0047083C" w:rsidP="0047083C">
      <w:pPr>
        <w:pStyle w:val="a3"/>
        <w:shd w:val="clear" w:color="auto" w:fill="FFFFFF"/>
        <w:spacing w:before="0" w:beforeAutospacing="0" w:after="0" w:afterAutospacing="0"/>
        <w:jc w:val="center"/>
        <w:rPr>
          <w:rFonts w:eastAsiaTheme="minorHAnsi"/>
          <w:b/>
          <w:color w:val="404040"/>
          <w:sz w:val="28"/>
          <w:szCs w:val="28"/>
          <w:shd w:val="clear" w:color="auto" w:fill="FFFFFF"/>
          <w:lang w:eastAsia="en-US"/>
        </w:rPr>
      </w:pPr>
      <w:r w:rsidRPr="00F61DBF">
        <w:rPr>
          <w:rFonts w:eastAsiaTheme="minorHAnsi"/>
          <w:b/>
          <w:color w:val="404040"/>
          <w:sz w:val="28"/>
          <w:szCs w:val="28"/>
          <w:shd w:val="clear" w:color="auto" w:fill="FFFFFF"/>
          <w:lang w:eastAsia="en-US"/>
        </w:rPr>
        <w:t>Чернявский Фёдор Васильевич</w:t>
      </w:r>
    </w:p>
    <w:p w:rsidR="0047083C" w:rsidRDefault="0047083C" w:rsidP="0047083C">
      <w:pPr>
        <w:pStyle w:val="a3"/>
        <w:shd w:val="clear" w:color="auto" w:fill="FFFFFF"/>
        <w:spacing w:before="0" w:beforeAutospacing="0" w:after="0" w:afterAutospacing="0"/>
        <w:jc w:val="center"/>
        <w:rPr>
          <w:rFonts w:ascii="Segoe UI" w:hAnsi="Segoe UI" w:cs="Segoe UI"/>
          <w:b/>
          <w:bCs/>
          <w:color w:val="404040"/>
          <w:sz w:val="27"/>
          <w:szCs w:val="27"/>
          <w:shd w:val="clear" w:color="auto" w:fill="FFFFFF"/>
        </w:rPr>
      </w:pPr>
      <w:r w:rsidRPr="00F61DBF">
        <w:rPr>
          <w:rFonts w:ascii="Segoe UI" w:hAnsi="Segoe UI" w:cs="Segoe UI"/>
          <w:b/>
          <w:bCs/>
          <w:color w:val="404040"/>
          <w:sz w:val="27"/>
          <w:szCs w:val="27"/>
          <w:shd w:val="clear" w:color="auto" w:fill="FFFFFF"/>
        </w:rPr>
        <w:br/>
      </w:r>
      <w:r>
        <w:rPr>
          <w:rFonts w:ascii="Segoe UI" w:hAnsi="Segoe UI" w:cs="Segoe UI"/>
          <w:b/>
          <w:bCs/>
          <w:noProof/>
          <w:color w:val="404040"/>
          <w:sz w:val="27"/>
          <w:szCs w:val="27"/>
          <w:shd w:val="clear" w:color="auto" w:fill="FFFFFF"/>
        </w:rPr>
        <w:drawing>
          <wp:inline distT="0" distB="0" distL="0" distR="0" wp14:anchorId="60D2D040" wp14:editId="128C1446">
            <wp:extent cx="1619250" cy="2286000"/>
            <wp:effectExtent l="0" t="0" r="0" b="0"/>
            <wp:docPr id="27" name="Рисунок 27" descr="геолй ссс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олй ссср"/>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250" cy="2286000"/>
                    </a:xfrm>
                    <a:prstGeom prst="rect">
                      <a:avLst/>
                    </a:prstGeom>
                    <a:noFill/>
                    <a:ln>
                      <a:noFill/>
                    </a:ln>
                  </pic:spPr>
                </pic:pic>
              </a:graphicData>
            </a:graphic>
          </wp:inline>
        </w:drawing>
      </w:r>
    </w:p>
    <w:p w:rsidR="0047083C" w:rsidRPr="00154DB1" w:rsidRDefault="0047083C" w:rsidP="0047083C">
      <w:pPr>
        <w:pStyle w:val="a3"/>
        <w:shd w:val="clear" w:color="auto" w:fill="FFFFFF"/>
        <w:spacing w:before="0" w:beforeAutospacing="0" w:after="0" w:afterAutospacing="0"/>
        <w:jc w:val="both"/>
        <w:rPr>
          <w:rStyle w:val="a4"/>
          <w:b w:val="0"/>
          <w:color w:val="404040"/>
          <w:sz w:val="28"/>
          <w:szCs w:val="28"/>
          <w:shd w:val="clear" w:color="auto" w:fill="FFFFFF"/>
        </w:rPr>
      </w:pPr>
      <w:r>
        <w:rPr>
          <w:rFonts w:ascii="Segoe UI" w:hAnsi="Segoe UI" w:cs="Segoe UI"/>
          <w:b/>
          <w:bCs/>
          <w:color w:val="404040"/>
          <w:sz w:val="27"/>
          <w:szCs w:val="27"/>
          <w:shd w:val="clear" w:color="auto" w:fill="FFFFFF"/>
        </w:rPr>
        <w:tab/>
      </w:r>
      <w:r w:rsidRPr="00146133">
        <w:rPr>
          <w:b/>
          <w:bCs/>
          <w:color w:val="404040"/>
          <w:sz w:val="28"/>
          <w:szCs w:val="28"/>
          <w:shd w:val="clear" w:color="auto" w:fill="FFFFFF"/>
        </w:rPr>
        <w:t>Фёдор Васильевич Чернявский</w:t>
      </w:r>
      <w:r w:rsidRPr="00146133">
        <w:rPr>
          <w:color w:val="404040"/>
          <w:sz w:val="28"/>
          <w:szCs w:val="28"/>
          <w:shd w:val="clear" w:color="auto" w:fill="FFFFFF"/>
        </w:rPr>
        <w:t xml:space="preserve"> (2. 02. 1924-9.03.1984) родился в с. Рогово </w:t>
      </w:r>
      <w:proofErr w:type="spellStart"/>
      <w:r w:rsidRPr="00146133">
        <w:rPr>
          <w:color w:val="404040"/>
          <w:sz w:val="28"/>
          <w:szCs w:val="28"/>
          <w:shd w:val="clear" w:color="auto" w:fill="FFFFFF"/>
        </w:rPr>
        <w:t>Почепского</w:t>
      </w:r>
      <w:proofErr w:type="spellEnd"/>
      <w:r w:rsidRPr="00146133">
        <w:rPr>
          <w:color w:val="404040"/>
          <w:sz w:val="28"/>
          <w:szCs w:val="28"/>
          <w:shd w:val="clear" w:color="auto" w:fill="FFFFFF"/>
        </w:rPr>
        <w:t xml:space="preserve"> района. Участник Великой Отечественной войны</w:t>
      </w:r>
      <w:r w:rsidRPr="00154DB1">
        <w:rPr>
          <w:b/>
          <w:color w:val="404040"/>
          <w:sz w:val="28"/>
          <w:szCs w:val="28"/>
          <w:shd w:val="clear" w:color="auto" w:fill="FFFFFF"/>
        </w:rPr>
        <w:t>, </w:t>
      </w:r>
      <w:r w:rsidRPr="00154DB1">
        <w:rPr>
          <w:rStyle w:val="a4"/>
          <w:b w:val="0"/>
          <w:color w:val="404040"/>
          <w:sz w:val="28"/>
          <w:szCs w:val="28"/>
          <w:shd w:val="clear" w:color="auto" w:fill="FFFFFF"/>
        </w:rPr>
        <w:t xml:space="preserve">полный </w:t>
      </w:r>
      <w:r w:rsidRPr="00154DB1">
        <w:rPr>
          <w:rStyle w:val="a4"/>
          <w:b w:val="0"/>
          <w:color w:val="404040"/>
          <w:sz w:val="28"/>
          <w:szCs w:val="28"/>
          <w:shd w:val="clear" w:color="auto" w:fill="FFFFFF"/>
        </w:rPr>
        <w:lastRenderedPageBreak/>
        <w:t>кавалер Ордена Славы</w:t>
      </w:r>
      <w:r w:rsidRPr="00154DB1">
        <w:rPr>
          <w:b/>
          <w:color w:val="404040"/>
          <w:sz w:val="28"/>
          <w:szCs w:val="28"/>
          <w:shd w:val="clear" w:color="auto" w:fill="FFFFFF"/>
        </w:rPr>
        <w:t>.</w:t>
      </w:r>
      <w:r w:rsidRPr="00146133">
        <w:rPr>
          <w:color w:val="404040"/>
          <w:sz w:val="28"/>
          <w:szCs w:val="28"/>
          <w:shd w:val="clear" w:color="auto" w:fill="FFFFFF"/>
        </w:rPr>
        <w:t xml:space="preserve"> Окончил 7 классов школы. После окончания школы работал в колхозе. В сентябре 1943 года был призван в армию. С марта 1944 года участвовал в боях на фронтах Великой Отечественной войны командиром расчёта 82-мм миномета миномётной роты 967-го стрелкового полка (273-я стрелковая дивизия, 3-я гвардейская армия, 1 Украинский фронт). </w:t>
      </w:r>
      <w:r w:rsidRPr="00154DB1">
        <w:rPr>
          <w:rStyle w:val="a4"/>
          <w:b w:val="0"/>
          <w:color w:val="404040"/>
          <w:sz w:val="28"/>
          <w:szCs w:val="28"/>
          <w:shd w:val="clear" w:color="auto" w:fill="FFFFFF"/>
        </w:rPr>
        <w:t xml:space="preserve">При переправе через реку Западный Буг в районе села </w:t>
      </w:r>
      <w:proofErr w:type="spellStart"/>
      <w:r w:rsidRPr="00154DB1">
        <w:rPr>
          <w:rStyle w:val="a4"/>
          <w:b w:val="0"/>
          <w:color w:val="404040"/>
          <w:sz w:val="28"/>
          <w:szCs w:val="28"/>
          <w:shd w:val="clear" w:color="auto" w:fill="FFFFFF"/>
        </w:rPr>
        <w:t>Лудзин</w:t>
      </w:r>
      <w:proofErr w:type="spellEnd"/>
      <w:r w:rsidRPr="00154DB1">
        <w:rPr>
          <w:rStyle w:val="a4"/>
          <w:b w:val="0"/>
          <w:color w:val="404040"/>
          <w:sz w:val="28"/>
          <w:szCs w:val="28"/>
          <w:shd w:val="clear" w:color="auto" w:fill="FFFFFF"/>
        </w:rPr>
        <w:t xml:space="preserve"> (ныне </w:t>
      </w:r>
      <w:proofErr w:type="spellStart"/>
      <w:r w:rsidRPr="00154DB1">
        <w:rPr>
          <w:rStyle w:val="a4"/>
          <w:b w:val="0"/>
          <w:color w:val="404040"/>
          <w:sz w:val="28"/>
          <w:szCs w:val="28"/>
          <w:shd w:val="clear" w:color="auto" w:fill="FFFFFF"/>
        </w:rPr>
        <w:t>Лудин</w:t>
      </w:r>
      <w:proofErr w:type="spellEnd"/>
      <w:r w:rsidRPr="00154DB1">
        <w:rPr>
          <w:rStyle w:val="a4"/>
          <w:b w:val="0"/>
          <w:color w:val="404040"/>
          <w:sz w:val="28"/>
          <w:szCs w:val="28"/>
          <w:shd w:val="clear" w:color="auto" w:fill="FFFFFF"/>
        </w:rPr>
        <w:t>) Волынской области на Украине им были уничтожены пулемётные точки и около 10 фашистов, за что 12 июля 1944 года он был награждён орденом Славы 3 степени.</w:t>
      </w:r>
      <w:r w:rsidRPr="00146133">
        <w:rPr>
          <w:rStyle w:val="a4"/>
          <w:color w:val="404040"/>
          <w:sz w:val="28"/>
          <w:szCs w:val="28"/>
          <w:shd w:val="clear" w:color="auto" w:fill="FFFFFF"/>
        </w:rPr>
        <w:t> </w:t>
      </w:r>
      <w:r w:rsidRPr="00146133">
        <w:rPr>
          <w:color w:val="404040"/>
          <w:sz w:val="28"/>
          <w:szCs w:val="28"/>
          <w:shd w:val="clear" w:color="auto" w:fill="FFFFFF"/>
        </w:rPr>
        <w:t>Орденом Славы 2 степени </w:t>
      </w:r>
      <w:r w:rsidRPr="00154DB1">
        <w:rPr>
          <w:rStyle w:val="a4"/>
          <w:b w:val="0"/>
          <w:color w:val="404040"/>
          <w:sz w:val="28"/>
          <w:szCs w:val="28"/>
          <w:shd w:val="clear" w:color="auto" w:fill="FFFFFF"/>
        </w:rPr>
        <w:t xml:space="preserve">награждён за уничтожение 15 августа 1944 года в районе польского села </w:t>
      </w:r>
      <w:proofErr w:type="spellStart"/>
      <w:r w:rsidRPr="00154DB1">
        <w:rPr>
          <w:rStyle w:val="a4"/>
          <w:b w:val="0"/>
          <w:color w:val="404040"/>
          <w:sz w:val="28"/>
          <w:szCs w:val="28"/>
          <w:shd w:val="clear" w:color="auto" w:fill="FFFFFF"/>
        </w:rPr>
        <w:t>Миюшувка</w:t>
      </w:r>
      <w:proofErr w:type="spellEnd"/>
      <w:r w:rsidRPr="00154DB1">
        <w:rPr>
          <w:rStyle w:val="a4"/>
          <w:b w:val="0"/>
          <w:color w:val="404040"/>
          <w:sz w:val="28"/>
          <w:szCs w:val="28"/>
          <w:shd w:val="clear" w:color="auto" w:fill="FFFFFF"/>
        </w:rPr>
        <w:t xml:space="preserve"> пятнадцати солдат и офицеров противника.</w:t>
      </w:r>
      <w:r w:rsidRPr="00146133">
        <w:rPr>
          <w:rStyle w:val="a4"/>
          <w:color w:val="404040"/>
          <w:sz w:val="28"/>
          <w:szCs w:val="28"/>
          <w:shd w:val="clear" w:color="auto" w:fill="FFFFFF"/>
        </w:rPr>
        <w:t> </w:t>
      </w:r>
      <w:r w:rsidRPr="00146133">
        <w:rPr>
          <w:color w:val="404040"/>
          <w:sz w:val="28"/>
          <w:szCs w:val="28"/>
          <w:shd w:val="clear" w:color="auto" w:fill="FFFFFF"/>
        </w:rPr>
        <w:t>Орденом Славы 1 степени награждён</w:t>
      </w:r>
      <w:r w:rsidRPr="00146133">
        <w:rPr>
          <w:rStyle w:val="a4"/>
          <w:color w:val="404040"/>
          <w:sz w:val="28"/>
          <w:szCs w:val="28"/>
          <w:shd w:val="clear" w:color="auto" w:fill="FFFFFF"/>
        </w:rPr>
        <w:t> </w:t>
      </w:r>
      <w:r w:rsidRPr="00154DB1">
        <w:rPr>
          <w:rStyle w:val="a4"/>
          <w:b w:val="0"/>
          <w:color w:val="404040"/>
          <w:sz w:val="28"/>
          <w:szCs w:val="28"/>
          <w:shd w:val="clear" w:color="auto" w:fill="FFFFFF"/>
        </w:rPr>
        <w:t>за активное участие в ликвидации 23 февраля 1945 года немецкой армейской группировки в городе </w:t>
      </w:r>
      <w:proofErr w:type="spellStart"/>
      <w:r w:rsidRPr="00154DB1">
        <w:rPr>
          <w:rStyle w:val="a4"/>
          <w:b w:val="0"/>
          <w:color w:val="404040"/>
          <w:sz w:val="28"/>
          <w:szCs w:val="28"/>
          <w:shd w:val="clear" w:color="auto" w:fill="FFFFFF"/>
        </w:rPr>
        <w:t>Бреслау</w:t>
      </w:r>
      <w:proofErr w:type="spellEnd"/>
      <w:r w:rsidRPr="00154DB1">
        <w:rPr>
          <w:rStyle w:val="a4"/>
          <w:b w:val="0"/>
          <w:color w:val="404040"/>
          <w:sz w:val="28"/>
          <w:szCs w:val="28"/>
          <w:shd w:val="clear" w:color="auto" w:fill="FFFFFF"/>
        </w:rPr>
        <w:t>. </w:t>
      </w:r>
    </w:p>
    <w:p w:rsidR="0047083C" w:rsidRDefault="0047083C" w:rsidP="0047083C">
      <w:pPr>
        <w:pStyle w:val="a3"/>
        <w:shd w:val="clear" w:color="auto" w:fill="FFFFFF"/>
        <w:spacing w:before="0" w:beforeAutospacing="0" w:after="0" w:afterAutospacing="0"/>
        <w:jc w:val="both"/>
        <w:rPr>
          <w:color w:val="404040"/>
          <w:sz w:val="28"/>
          <w:szCs w:val="28"/>
          <w:shd w:val="clear" w:color="auto" w:fill="FFFFFF"/>
        </w:rPr>
      </w:pPr>
      <w:r>
        <w:rPr>
          <w:rStyle w:val="a4"/>
          <w:color w:val="404040"/>
          <w:sz w:val="28"/>
          <w:szCs w:val="28"/>
          <w:shd w:val="clear" w:color="auto" w:fill="FFFFFF"/>
        </w:rPr>
        <w:tab/>
      </w:r>
      <w:r w:rsidRPr="00146133">
        <w:rPr>
          <w:color w:val="404040"/>
          <w:sz w:val="28"/>
          <w:szCs w:val="28"/>
          <w:shd w:val="clear" w:color="auto" w:fill="FFFFFF"/>
        </w:rPr>
        <w:t>Демобилизовался и в родное село вернулся в 1945 году. Работал в колхозе, шахтером в Донбассе, опять в колхозе «Власть Советов».</w:t>
      </w:r>
    </w:p>
    <w:p w:rsidR="0047083C" w:rsidRDefault="0047083C" w:rsidP="0047083C">
      <w:pPr>
        <w:pStyle w:val="a3"/>
        <w:shd w:val="clear" w:color="auto" w:fill="FFFFFF"/>
        <w:spacing w:before="0" w:beforeAutospacing="0" w:after="0" w:afterAutospacing="0"/>
        <w:jc w:val="both"/>
        <w:rPr>
          <w:color w:val="404040"/>
          <w:sz w:val="28"/>
          <w:szCs w:val="28"/>
          <w:shd w:val="clear" w:color="auto" w:fill="FFFFFF"/>
        </w:rPr>
      </w:pPr>
    </w:p>
    <w:p w:rsidR="0047083C" w:rsidRPr="00F61DBF" w:rsidRDefault="0047083C" w:rsidP="0047083C">
      <w:pPr>
        <w:pStyle w:val="a3"/>
        <w:shd w:val="clear" w:color="auto" w:fill="FFFFFF"/>
        <w:spacing w:before="0" w:beforeAutospacing="0" w:after="0" w:afterAutospacing="0"/>
        <w:jc w:val="center"/>
        <w:rPr>
          <w:b/>
          <w:color w:val="404040"/>
          <w:sz w:val="28"/>
          <w:szCs w:val="28"/>
          <w:shd w:val="clear" w:color="auto" w:fill="FFFFFF"/>
        </w:rPr>
      </w:pPr>
      <w:r w:rsidRPr="00F61DBF">
        <w:rPr>
          <w:b/>
          <w:color w:val="404040"/>
          <w:sz w:val="28"/>
          <w:szCs w:val="28"/>
          <w:shd w:val="clear" w:color="auto" w:fill="FFFFFF"/>
        </w:rPr>
        <w:t>Волков Евдоким Денисович</w:t>
      </w:r>
    </w:p>
    <w:p w:rsidR="0047083C" w:rsidRPr="00F61DBF" w:rsidRDefault="0047083C" w:rsidP="0047083C">
      <w:pPr>
        <w:pStyle w:val="a3"/>
        <w:shd w:val="clear" w:color="auto" w:fill="FFFFFF"/>
        <w:spacing w:before="0" w:beforeAutospacing="0" w:after="360" w:afterAutospacing="0"/>
        <w:jc w:val="center"/>
        <w:rPr>
          <w:rStyle w:val="a4"/>
          <w:color w:val="404040"/>
          <w:sz w:val="28"/>
          <w:szCs w:val="28"/>
        </w:rPr>
      </w:pPr>
      <w:r>
        <w:rPr>
          <w:rFonts w:ascii="Segoe UI" w:hAnsi="Segoe UI" w:cs="Segoe UI"/>
          <w:b/>
          <w:bCs/>
          <w:color w:val="404040"/>
          <w:sz w:val="27"/>
          <w:szCs w:val="27"/>
        </w:rPr>
        <w:br/>
      </w:r>
      <w:r w:rsidRPr="00F61DBF">
        <w:rPr>
          <w:b/>
          <w:bCs/>
          <w:noProof/>
          <w:color w:val="404040"/>
          <w:sz w:val="28"/>
          <w:szCs w:val="28"/>
        </w:rPr>
        <w:drawing>
          <wp:inline distT="0" distB="0" distL="0" distR="0" wp14:anchorId="22F27FEC" wp14:editId="4C2246F1">
            <wp:extent cx="1666875" cy="2381250"/>
            <wp:effectExtent l="0" t="0" r="9525" b="0"/>
            <wp:docPr id="28" name="Рисунок 28" descr="волков герой ссс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лков герой ссср"/>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66875" cy="2381250"/>
                    </a:xfrm>
                    <a:prstGeom prst="rect">
                      <a:avLst/>
                    </a:prstGeom>
                    <a:noFill/>
                    <a:ln>
                      <a:noFill/>
                    </a:ln>
                  </pic:spPr>
                </pic:pic>
              </a:graphicData>
            </a:graphic>
          </wp:inline>
        </w:drawing>
      </w:r>
    </w:p>
    <w:p w:rsidR="0047083C" w:rsidRDefault="0047083C" w:rsidP="0047083C">
      <w:pPr>
        <w:pStyle w:val="a3"/>
        <w:shd w:val="clear" w:color="auto" w:fill="FFFFFF"/>
        <w:spacing w:before="0" w:beforeAutospacing="0" w:after="360" w:afterAutospacing="0"/>
        <w:jc w:val="both"/>
        <w:rPr>
          <w:color w:val="404040"/>
          <w:sz w:val="28"/>
          <w:szCs w:val="28"/>
        </w:rPr>
      </w:pPr>
      <w:r w:rsidRPr="00F61DBF">
        <w:rPr>
          <w:b/>
          <w:bCs/>
          <w:color w:val="404040"/>
          <w:sz w:val="28"/>
          <w:szCs w:val="28"/>
        </w:rPr>
        <w:tab/>
        <w:t>Евдоким Денисович Волков</w:t>
      </w:r>
      <w:r w:rsidRPr="00F61DBF">
        <w:rPr>
          <w:color w:val="404040"/>
          <w:sz w:val="28"/>
          <w:szCs w:val="28"/>
        </w:rPr>
        <w:t> (1922—1943) — старший лейтенант, участник Великой Отечественной войны, </w:t>
      </w:r>
      <w:r w:rsidRPr="00F61DBF">
        <w:rPr>
          <w:rStyle w:val="a4"/>
          <w:color w:val="404040"/>
          <w:sz w:val="28"/>
          <w:szCs w:val="28"/>
        </w:rPr>
        <w:t>Герой Советского Союза</w:t>
      </w:r>
      <w:r w:rsidRPr="00F61DBF">
        <w:rPr>
          <w:color w:val="404040"/>
          <w:sz w:val="28"/>
          <w:szCs w:val="28"/>
        </w:rPr>
        <w:t xml:space="preserve"> (1943). Родился 9 марта 1922 года в деревне Короткое (ныне </w:t>
      </w:r>
      <w:proofErr w:type="spellStart"/>
      <w:r w:rsidRPr="00F61DBF">
        <w:rPr>
          <w:color w:val="404040"/>
          <w:sz w:val="28"/>
          <w:szCs w:val="28"/>
        </w:rPr>
        <w:t>Почепского</w:t>
      </w:r>
      <w:proofErr w:type="spellEnd"/>
      <w:r w:rsidRPr="00F61DBF">
        <w:rPr>
          <w:color w:val="404040"/>
          <w:sz w:val="28"/>
          <w:szCs w:val="28"/>
        </w:rPr>
        <w:t xml:space="preserve"> района Брянской области) в семье крестьянина. В 1933 году вместе с семьёй переехал на хутор Ново-</w:t>
      </w:r>
      <w:proofErr w:type="spellStart"/>
      <w:r w:rsidRPr="00F61DBF">
        <w:rPr>
          <w:color w:val="404040"/>
          <w:sz w:val="28"/>
          <w:szCs w:val="28"/>
        </w:rPr>
        <w:t>Пеховский</w:t>
      </w:r>
      <w:proofErr w:type="spellEnd"/>
      <w:r w:rsidRPr="00F61DBF">
        <w:rPr>
          <w:color w:val="404040"/>
          <w:sz w:val="28"/>
          <w:szCs w:val="28"/>
        </w:rPr>
        <w:t xml:space="preserve"> Тбилисского района Краснодарского края. В 1941 году был призван в Красную Армию. В 1942 году окончил пехотное училище и был направлен на фронт. Принимал участие в боях на Юго-Западном, Сталинградском и Центральном фронтах. Участвовал в Сталинградской битве, </w:t>
      </w:r>
      <w:proofErr w:type="spellStart"/>
      <w:r w:rsidRPr="00F61DBF">
        <w:rPr>
          <w:color w:val="404040"/>
          <w:sz w:val="28"/>
          <w:szCs w:val="28"/>
        </w:rPr>
        <w:t>Севской</w:t>
      </w:r>
      <w:proofErr w:type="spellEnd"/>
      <w:r w:rsidRPr="00F61DBF">
        <w:rPr>
          <w:color w:val="404040"/>
          <w:sz w:val="28"/>
          <w:szCs w:val="28"/>
        </w:rPr>
        <w:t xml:space="preserve"> операции, Курской битве и битве за Днепр. К октябрю 1943 года старший лейтенант Евдоким Волков командовал миномётной ротой 685-го стрелкового полка 193-й стрелковой дивизии 65-й армии Центрального фронта. </w:t>
      </w:r>
      <w:r w:rsidRPr="00154DB1">
        <w:rPr>
          <w:rStyle w:val="a4"/>
          <w:b w:val="0"/>
          <w:color w:val="404040"/>
          <w:sz w:val="28"/>
          <w:szCs w:val="28"/>
        </w:rPr>
        <w:t>Отличился во время освобождения Гомельской области Белорусской ССР.</w:t>
      </w:r>
      <w:r w:rsidRPr="00154DB1">
        <w:rPr>
          <w:b/>
          <w:color w:val="404040"/>
          <w:sz w:val="28"/>
          <w:szCs w:val="28"/>
        </w:rPr>
        <w:t> </w:t>
      </w:r>
      <w:r w:rsidRPr="00154DB1">
        <w:rPr>
          <w:rStyle w:val="a4"/>
          <w:b w:val="0"/>
          <w:color w:val="404040"/>
          <w:sz w:val="28"/>
          <w:szCs w:val="28"/>
        </w:rPr>
        <w:t>Рота Волкова отбила две вражеские атаки на западном берегу реки </w:t>
      </w:r>
      <w:proofErr w:type="spellStart"/>
      <w:r w:rsidRPr="00154DB1">
        <w:rPr>
          <w:rStyle w:val="a4"/>
          <w:b w:val="0"/>
          <w:color w:val="404040"/>
          <w:sz w:val="28"/>
          <w:szCs w:val="28"/>
        </w:rPr>
        <w:t>Сож</w:t>
      </w:r>
      <w:proofErr w:type="spellEnd"/>
      <w:r w:rsidRPr="00154DB1">
        <w:rPr>
          <w:rStyle w:val="a4"/>
          <w:b w:val="0"/>
          <w:color w:val="404040"/>
          <w:sz w:val="28"/>
          <w:szCs w:val="28"/>
        </w:rPr>
        <w:t>. В бою Волков лично уничтожил 10 вражеских солдат и офицеров</w:t>
      </w:r>
      <w:r w:rsidRPr="00154DB1">
        <w:rPr>
          <w:b/>
          <w:color w:val="404040"/>
          <w:sz w:val="28"/>
          <w:szCs w:val="28"/>
        </w:rPr>
        <w:t>. </w:t>
      </w:r>
      <w:r w:rsidRPr="00154DB1">
        <w:rPr>
          <w:rStyle w:val="a4"/>
          <w:b w:val="0"/>
          <w:color w:val="404040"/>
          <w:sz w:val="28"/>
          <w:szCs w:val="28"/>
        </w:rPr>
        <w:t xml:space="preserve">В ходе </w:t>
      </w:r>
      <w:r w:rsidRPr="00154DB1">
        <w:rPr>
          <w:rStyle w:val="a4"/>
          <w:b w:val="0"/>
          <w:color w:val="404040"/>
          <w:sz w:val="28"/>
          <w:szCs w:val="28"/>
        </w:rPr>
        <w:lastRenderedPageBreak/>
        <w:t>форсирования Днепра рота своим огнём поддержала десантный батальон, поспособствовав ему в захвате плацдарма.</w:t>
      </w:r>
      <w:r w:rsidRPr="00154DB1">
        <w:rPr>
          <w:b/>
          <w:color w:val="404040"/>
          <w:sz w:val="28"/>
          <w:szCs w:val="28"/>
        </w:rPr>
        <w:t> </w:t>
      </w:r>
      <w:r w:rsidRPr="00154DB1">
        <w:rPr>
          <w:rStyle w:val="a4"/>
          <w:b w:val="0"/>
          <w:color w:val="404040"/>
          <w:sz w:val="28"/>
          <w:szCs w:val="28"/>
        </w:rPr>
        <w:t>15 октября 1943 года Волков погиб в бою у села </w:t>
      </w:r>
      <w:proofErr w:type="spellStart"/>
      <w:r w:rsidRPr="00154DB1">
        <w:rPr>
          <w:rStyle w:val="a4"/>
          <w:b w:val="0"/>
          <w:color w:val="404040"/>
          <w:sz w:val="28"/>
          <w:szCs w:val="28"/>
        </w:rPr>
        <w:t>Крупейки</w:t>
      </w:r>
      <w:proofErr w:type="spellEnd"/>
      <w:r w:rsidRPr="00154DB1">
        <w:rPr>
          <w:rStyle w:val="a4"/>
          <w:b w:val="0"/>
          <w:color w:val="404040"/>
          <w:sz w:val="28"/>
          <w:szCs w:val="28"/>
        </w:rPr>
        <w:t>.</w:t>
      </w:r>
      <w:r w:rsidRPr="00F61DBF">
        <w:rPr>
          <w:color w:val="404040"/>
          <w:sz w:val="28"/>
          <w:szCs w:val="28"/>
        </w:rPr>
        <w:t> Похоронен в братской могиле в посёлке </w:t>
      </w:r>
      <w:proofErr w:type="spellStart"/>
      <w:r w:rsidRPr="00F61DBF">
        <w:rPr>
          <w:color w:val="404040"/>
          <w:sz w:val="28"/>
          <w:szCs w:val="28"/>
        </w:rPr>
        <w:t>Лоев</w:t>
      </w:r>
      <w:proofErr w:type="spellEnd"/>
      <w:r w:rsidRPr="00F61DBF">
        <w:rPr>
          <w:color w:val="404040"/>
          <w:sz w:val="28"/>
          <w:szCs w:val="28"/>
        </w:rPr>
        <w:t xml:space="preserve"> Гомельской области. Указом Президиума Верховного Совета СССР от 30 октября 1943 года </w:t>
      </w:r>
      <w:r w:rsidRPr="00154DB1">
        <w:rPr>
          <w:rStyle w:val="a4"/>
          <w:b w:val="0"/>
          <w:color w:val="404040"/>
          <w:sz w:val="28"/>
          <w:szCs w:val="28"/>
        </w:rPr>
        <w:t>за «образцовое выполнение боевых заданий командования на фронте борьбы с немецкими захватчиками и проявленные при этом мужество и героизм»</w:t>
      </w:r>
      <w:r w:rsidRPr="00F61DBF">
        <w:rPr>
          <w:color w:val="404040"/>
          <w:sz w:val="28"/>
          <w:szCs w:val="28"/>
        </w:rPr>
        <w:t> старший лейтенант Евдоким Волков посмертно был удостоен высокого звания Героя Советского Союза. Также был награждён </w:t>
      </w:r>
      <w:r w:rsidRPr="00154DB1">
        <w:rPr>
          <w:rStyle w:val="a4"/>
          <w:b w:val="0"/>
          <w:color w:val="404040"/>
          <w:sz w:val="28"/>
          <w:szCs w:val="28"/>
        </w:rPr>
        <w:t>орденом Ленина</w:t>
      </w:r>
      <w:r w:rsidRPr="00154DB1">
        <w:rPr>
          <w:b/>
          <w:color w:val="404040"/>
          <w:sz w:val="28"/>
          <w:szCs w:val="28"/>
        </w:rPr>
        <w:t> и </w:t>
      </w:r>
      <w:r w:rsidRPr="00154DB1">
        <w:rPr>
          <w:rStyle w:val="a4"/>
          <w:b w:val="0"/>
          <w:color w:val="404040"/>
          <w:sz w:val="28"/>
          <w:szCs w:val="28"/>
        </w:rPr>
        <w:t>медалью «За отвагу</w:t>
      </w:r>
      <w:r w:rsidRPr="00F61DBF">
        <w:rPr>
          <w:rStyle w:val="a4"/>
          <w:color w:val="404040"/>
          <w:sz w:val="28"/>
          <w:szCs w:val="28"/>
        </w:rPr>
        <w:t>»</w:t>
      </w:r>
      <w:r w:rsidRPr="00F61DBF">
        <w:rPr>
          <w:color w:val="404040"/>
          <w:sz w:val="28"/>
          <w:szCs w:val="28"/>
        </w:rPr>
        <w:t xml:space="preserve">. В честь Волкова названы улицы в </w:t>
      </w:r>
      <w:proofErr w:type="spellStart"/>
      <w:r w:rsidRPr="00F61DBF">
        <w:rPr>
          <w:color w:val="404040"/>
          <w:sz w:val="28"/>
          <w:szCs w:val="28"/>
        </w:rPr>
        <w:t>Лоеве</w:t>
      </w:r>
      <w:proofErr w:type="spellEnd"/>
      <w:r w:rsidRPr="00F61DBF">
        <w:rPr>
          <w:color w:val="404040"/>
          <w:sz w:val="28"/>
          <w:szCs w:val="28"/>
        </w:rPr>
        <w:t xml:space="preserve"> и селе Ново-</w:t>
      </w:r>
      <w:proofErr w:type="spellStart"/>
      <w:r w:rsidRPr="00F61DBF">
        <w:rPr>
          <w:color w:val="404040"/>
          <w:sz w:val="28"/>
          <w:szCs w:val="28"/>
        </w:rPr>
        <w:t>Пеховское</w:t>
      </w:r>
      <w:proofErr w:type="spellEnd"/>
      <w:r w:rsidRPr="00F61DBF">
        <w:rPr>
          <w:color w:val="404040"/>
          <w:sz w:val="28"/>
          <w:szCs w:val="28"/>
        </w:rPr>
        <w:t xml:space="preserve"> Краснодарского края.</w:t>
      </w:r>
    </w:p>
    <w:p w:rsidR="0047083C" w:rsidRPr="00F61DBF" w:rsidRDefault="0047083C" w:rsidP="0047083C">
      <w:pPr>
        <w:pStyle w:val="a3"/>
        <w:shd w:val="clear" w:color="auto" w:fill="FFFFFF"/>
        <w:spacing w:before="0" w:beforeAutospacing="0" w:after="0" w:afterAutospacing="0"/>
        <w:jc w:val="center"/>
        <w:rPr>
          <w:b/>
          <w:color w:val="404040"/>
          <w:sz w:val="28"/>
          <w:szCs w:val="28"/>
        </w:rPr>
      </w:pPr>
      <w:proofErr w:type="spellStart"/>
      <w:r w:rsidRPr="00F61DBF">
        <w:rPr>
          <w:b/>
          <w:color w:val="404040"/>
          <w:sz w:val="28"/>
          <w:szCs w:val="28"/>
        </w:rPr>
        <w:t>Дыскин</w:t>
      </w:r>
      <w:proofErr w:type="spellEnd"/>
      <w:r w:rsidRPr="00F61DBF">
        <w:rPr>
          <w:b/>
          <w:color w:val="404040"/>
          <w:sz w:val="28"/>
          <w:szCs w:val="28"/>
        </w:rPr>
        <w:t xml:space="preserve"> Ефим Анатольевич</w:t>
      </w:r>
    </w:p>
    <w:p w:rsidR="0047083C" w:rsidRDefault="0047083C" w:rsidP="0047083C">
      <w:pPr>
        <w:pStyle w:val="a3"/>
        <w:shd w:val="clear" w:color="auto" w:fill="FFFFFF"/>
        <w:spacing w:before="0" w:beforeAutospacing="0" w:after="0" w:afterAutospacing="0"/>
        <w:jc w:val="center"/>
        <w:rPr>
          <w:color w:val="404040"/>
          <w:sz w:val="28"/>
          <w:szCs w:val="28"/>
        </w:rPr>
      </w:pPr>
      <w:r w:rsidRPr="00F61DBF">
        <w:rPr>
          <w:b/>
          <w:bCs/>
          <w:noProof/>
          <w:color w:val="404040"/>
          <w:sz w:val="28"/>
          <w:szCs w:val="28"/>
          <w:shd w:val="clear" w:color="auto" w:fill="FFFFFF"/>
        </w:rPr>
        <w:drawing>
          <wp:inline distT="0" distB="0" distL="0" distR="0" wp14:anchorId="5A086CF5" wp14:editId="1048D1F1">
            <wp:extent cx="1571625" cy="2266906"/>
            <wp:effectExtent l="0" t="0" r="0" b="635"/>
            <wp:docPr id="29" name="Рисунок 29" descr="Ефим Анатольевич Дыс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фим Анатольевич Дыски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7669" cy="2275623"/>
                    </a:xfrm>
                    <a:prstGeom prst="rect">
                      <a:avLst/>
                    </a:prstGeom>
                    <a:noFill/>
                    <a:ln>
                      <a:noFill/>
                    </a:ln>
                  </pic:spPr>
                </pic:pic>
              </a:graphicData>
            </a:graphic>
          </wp:inline>
        </w:drawing>
      </w:r>
    </w:p>
    <w:p w:rsidR="0047083C" w:rsidRPr="00F61DBF" w:rsidRDefault="0047083C" w:rsidP="0047083C">
      <w:pPr>
        <w:pStyle w:val="a3"/>
        <w:shd w:val="clear" w:color="auto" w:fill="FFFFFF"/>
        <w:spacing w:before="0" w:beforeAutospacing="0" w:after="0" w:afterAutospacing="0"/>
        <w:jc w:val="center"/>
        <w:rPr>
          <w:color w:val="404040"/>
          <w:sz w:val="28"/>
          <w:szCs w:val="28"/>
        </w:rPr>
      </w:pPr>
    </w:p>
    <w:p w:rsidR="0047083C" w:rsidRDefault="0047083C" w:rsidP="0047083C">
      <w:pPr>
        <w:pStyle w:val="a3"/>
        <w:shd w:val="clear" w:color="auto" w:fill="FFFFFF"/>
        <w:spacing w:before="0" w:beforeAutospacing="0" w:after="0" w:afterAutospacing="0"/>
        <w:jc w:val="both"/>
        <w:rPr>
          <w:color w:val="404040"/>
          <w:sz w:val="28"/>
          <w:szCs w:val="28"/>
          <w:shd w:val="clear" w:color="auto" w:fill="FFFFFF"/>
        </w:rPr>
      </w:pPr>
      <w:r>
        <w:rPr>
          <w:b/>
          <w:bCs/>
          <w:color w:val="404040"/>
          <w:sz w:val="28"/>
          <w:szCs w:val="28"/>
          <w:shd w:val="clear" w:color="auto" w:fill="FFFFFF"/>
        </w:rPr>
        <w:tab/>
      </w:r>
      <w:r w:rsidRPr="00F61DBF">
        <w:rPr>
          <w:b/>
          <w:bCs/>
          <w:color w:val="404040"/>
          <w:sz w:val="28"/>
          <w:szCs w:val="28"/>
          <w:shd w:val="clear" w:color="auto" w:fill="FFFFFF"/>
        </w:rPr>
        <w:t xml:space="preserve">Ефим Анатольевич </w:t>
      </w:r>
      <w:proofErr w:type="spellStart"/>
      <w:r w:rsidRPr="00F61DBF">
        <w:rPr>
          <w:b/>
          <w:bCs/>
          <w:color w:val="404040"/>
          <w:sz w:val="28"/>
          <w:szCs w:val="28"/>
          <w:shd w:val="clear" w:color="auto" w:fill="FFFFFF"/>
        </w:rPr>
        <w:t>Дыскин</w:t>
      </w:r>
      <w:proofErr w:type="spellEnd"/>
      <w:r>
        <w:rPr>
          <w:color w:val="404040"/>
          <w:sz w:val="28"/>
          <w:szCs w:val="28"/>
          <w:shd w:val="clear" w:color="auto" w:fill="FFFFFF"/>
        </w:rPr>
        <w:t xml:space="preserve"> (10.01.1923— 14.10.</w:t>
      </w:r>
      <w:r w:rsidRPr="00F61DBF">
        <w:rPr>
          <w:color w:val="404040"/>
          <w:sz w:val="28"/>
          <w:szCs w:val="28"/>
          <w:shd w:val="clear" w:color="auto" w:fill="FFFFFF"/>
        </w:rPr>
        <w:t>2012</w:t>
      </w:r>
      <w:r>
        <w:rPr>
          <w:color w:val="404040"/>
          <w:sz w:val="28"/>
          <w:szCs w:val="28"/>
          <w:shd w:val="clear" w:color="auto" w:fill="FFFFFF"/>
        </w:rPr>
        <w:t>)</w:t>
      </w:r>
      <w:r w:rsidRPr="00F61DBF">
        <w:rPr>
          <w:color w:val="404040"/>
          <w:sz w:val="28"/>
          <w:szCs w:val="28"/>
          <w:shd w:val="clear" w:color="auto" w:fill="FFFFFF"/>
        </w:rPr>
        <w:t> — советский и российский военный медик, </w:t>
      </w:r>
      <w:r w:rsidRPr="00154DB1">
        <w:rPr>
          <w:rStyle w:val="a4"/>
          <w:b w:val="0"/>
          <w:color w:val="404040"/>
          <w:sz w:val="28"/>
          <w:szCs w:val="28"/>
          <w:shd w:val="clear" w:color="auto" w:fill="FFFFFF"/>
        </w:rPr>
        <w:t>Герой Советского Союза</w:t>
      </w:r>
      <w:r w:rsidRPr="00F61DBF">
        <w:rPr>
          <w:color w:val="404040"/>
          <w:sz w:val="28"/>
          <w:szCs w:val="28"/>
          <w:shd w:val="clear" w:color="auto" w:fill="FFFFFF"/>
        </w:rPr>
        <w:t> (1942), генерал-майор медицинской службы (1981), доктор медицинских наук (1961), профессор, заслуженный деятель науки Российской Федерации (1995), начальник кафедры нормальной анатомии Военно-медицинской академии (1967—1988). Родился в семье служащего. Еврей. Окончив среднюю школу № 3 в Брянске, поступил в Московский институт философии, литературы и истории, в котором окончил первый курс, когда началась война. В августе 1941 года Сокольническим райвоенкоматом города Москвы был призван в ряды Красной Армии и с осени 1941 г. участвовал в боях Великой Отечественной войны. Воевал правым наводчиком 37-мм зенитного орудия 3-й батареи 694-го истребительно-противотанкового артиллерийского полка (16-я армия, Западный фронт). </w:t>
      </w:r>
      <w:r w:rsidRPr="00154DB1">
        <w:rPr>
          <w:rStyle w:val="a4"/>
          <w:b w:val="0"/>
          <w:color w:val="404040"/>
          <w:sz w:val="28"/>
          <w:szCs w:val="28"/>
          <w:shd w:val="clear" w:color="auto" w:fill="FFFFFF"/>
        </w:rPr>
        <w:t>Отличился в боях под Москвой</w:t>
      </w:r>
      <w:r w:rsidRPr="00154DB1">
        <w:rPr>
          <w:b/>
          <w:color w:val="404040"/>
          <w:sz w:val="28"/>
          <w:szCs w:val="28"/>
          <w:shd w:val="clear" w:color="auto" w:fill="FFFFFF"/>
        </w:rPr>
        <w:t>,</w:t>
      </w:r>
      <w:r w:rsidRPr="00F61DBF">
        <w:rPr>
          <w:color w:val="404040"/>
          <w:sz w:val="28"/>
          <w:szCs w:val="28"/>
          <w:shd w:val="clear" w:color="auto" w:fill="FFFFFF"/>
        </w:rPr>
        <w:t xml:space="preserve"> в районе </w:t>
      </w:r>
      <w:proofErr w:type="spellStart"/>
      <w:r w:rsidRPr="00F61DBF">
        <w:rPr>
          <w:color w:val="404040"/>
          <w:sz w:val="28"/>
          <w:szCs w:val="28"/>
          <w:shd w:val="clear" w:color="auto" w:fill="FFFFFF"/>
        </w:rPr>
        <w:t>Скирмановских</w:t>
      </w:r>
      <w:proofErr w:type="spellEnd"/>
      <w:r w:rsidRPr="00F61DBF">
        <w:rPr>
          <w:color w:val="404040"/>
          <w:sz w:val="28"/>
          <w:szCs w:val="28"/>
          <w:shd w:val="clear" w:color="auto" w:fill="FFFFFF"/>
        </w:rPr>
        <w:t xml:space="preserve"> высот у деревни Горки Рузского района Московской области</w:t>
      </w:r>
      <w:r w:rsidRPr="00154DB1">
        <w:rPr>
          <w:b/>
          <w:color w:val="404040"/>
          <w:sz w:val="28"/>
          <w:szCs w:val="28"/>
          <w:shd w:val="clear" w:color="auto" w:fill="FFFFFF"/>
        </w:rPr>
        <w:t>. </w:t>
      </w:r>
      <w:r w:rsidRPr="00154DB1">
        <w:rPr>
          <w:rStyle w:val="a4"/>
          <w:b w:val="0"/>
          <w:color w:val="404040"/>
          <w:sz w:val="28"/>
          <w:szCs w:val="28"/>
          <w:shd w:val="clear" w:color="auto" w:fill="FFFFFF"/>
        </w:rPr>
        <w:t xml:space="preserve">17 ноября 1941 года в бою на Волоколамском направлении расчёт его орудия (командир — сержант Семён Плохих, левый наводчик — красноармеец Иван Гусев, подносчик снарядов — </w:t>
      </w:r>
      <w:proofErr w:type="spellStart"/>
      <w:r w:rsidRPr="00154DB1">
        <w:rPr>
          <w:rStyle w:val="a4"/>
          <w:b w:val="0"/>
          <w:color w:val="404040"/>
          <w:sz w:val="28"/>
          <w:szCs w:val="28"/>
          <w:shd w:val="clear" w:color="auto" w:fill="FFFFFF"/>
        </w:rPr>
        <w:t>Полоницын</w:t>
      </w:r>
      <w:proofErr w:type="spellEnd"/>
      <w:r w:rsidRPr="00154DB1">
        <w:rPr>
          <w:rStyle w:val="a4"/>
          <w:b w:val="0"/>
          <w:color w:val="404040"/>
          <w:sz w:val="28"/>
          <w:szCs w:val="28"/>
          <w:shd w:val="clear" w:color="auto" w:fill="FFFFFF"/>
        </w:rPr>
        <w:t xml:space="preserve">, полковой комиссар старший политрук Ф. Х. Бочаров) подбил и сжёг четыре танка противника. Е. </w:t>
      </w:r>
      <w:proofErr w:type="spellStart"/>
      <w:r w:rsidRPr="00154DB1">
        <w:rPr>
          <w:rStyle w:val="a4"/>
          <w:b w:val="0"/>
          <w:color w:val="404040"/>
          <w:sz w:val="28"/>
          <w:szCs w:val="28"/>
          <w:shd w:val="clear" w:color="auto" w:fill="FFFFFF"/>
        </w:rPr>
        <w:t>Дыскин</w:t>
      </w:r>
      <w:proofErr w:type="spellEnd"/>
      <w:r w:rsidRPr="00154DB1">
        <w:rPr>
          <w:rStyle w:val="a4"/>
          <w:b w:val="0"/>
          <w:color w:val="404040"/>
          <w:sz w:val="28"/>
          <w:szCs w:val="28"/>
          <w:shd w:val="clear" w:color="auto" w:fill="FFFFFF"/>
        </w:rPr>
        <w:t xml:space="preserve"> был несколько раз ранен (получил 14 осколков в спину), но не покинул поля боя, продолжил вести огонь, и всего с его участием было уничтожено семь вражеских танков. Это был рекорд для одного боя во </w:t>
      </w:r>
      <w:r w:rsidRPr="00154DB1">
        <w:rPr>
          <w:rStyle w:val="a4"/>
          <w:b w:val="0"/>
          <w:color w:val="404040"/>
          <w:sz w:val="28"/>
          <w:szCs w:val="28"/>
          <w:shd w:val="clear" w:color="auto" w:fill="FFFFFF"/>
        </w:rPr>
        <w:lastRenderedPageBreak/>
        <w:t>время Великой Отечественной войны</w:t>
      </w:r>
      <w:r w:rsidRPr="00154DB1">
        <w:rPr>
          <w:b/>
          <w:color w:val="404040"/>
          <w:sz w:val="28"/>
          <w:szCs w:val="28"/>
          <w:shd w:val="clear" w:color="auto" w:fill="FFFFFF"/>
        </w:rPr>
        <w:t>.</w:t>
      </w:r>
      <w:r w:rsidRPr="00F61DBF">
        <w:rPr>
          <w:color w:val="404040"/>
          <w:sz w:val="28"/>
          <w:szCs w:val="28"/>
          <w:shd w:val="clear" w:color="auto" w:fill="FFFFFF"/>
        </w:rPr>
        <w:t xml:space="preserve"> Указом Президиума Верховного Совета </w:t>
      </w:r>
      <w:r w:rsidRPr="00154DB1">
        <w:rPr>
          <w:b/>
          <w:color w:val="404040"/>
          <w:sz w:val="28"/>
          <w:szCs w:val="28"/>
          <w:shd w:val="clear" w:color="auto" w:fill="FFFFFF"/>
        </w:rPr>
        <w:t>СССР </w:t>
      </w:r>
      <w:r w:rsidRPr="00154DB1">
        <w:rPr>
          <w:rStyle w:val="a4"/>
          <w:b w:val="0"/>
          <w:color w:val="404040"/>
          <w:sz w:val="28"/>
          <w:szCs w:val="28"/>
          <w:shd w:val="clear" w:color="auto" w:fill="FFFFFF"/>
        </w:rPr>
        <w:t>за «</w:t>
      </w:r>
      <w:r w:rsidRPr="00154DB1">
        <w:rPr>
          <w:rStyle w:val="a4"/>
          <w:b w:val="0"/>
          <w:i/>
          <w:iCs/>
          <w:color w:val="404040"/>
          <w:sz w:val="28"/>
          <w:szCs w:val="28"/>
          <w:shd w:val="clear" w:color="auto" w:fill="FFFFFF"/>
        </w:rPr>
        <w:t>образцовое выполнение боевых заданий командования и проявленные при этом отвагу и геройство»</w:t>
      </w:r>
      <w:r w:rsidRPr="00F61DBF">
        <w:rPr>
          <w:color w:val="404040"/>
          <w:sz w:val="28"/>
          <w:szCs w:val="28"/>
          <w:shd w:val="clear" w:color="auto" w:fill="FFFFFF"/>
        </w:rPr>
        <w:t> присвоено звание Героя Советского Союза с вручением </w:t>
      </w:r>
      <w:r w:rsidRPr="00154DB1">
        <w:rPr>
          <w:rStyle w:val="a4"/>
          <w:b w:val="0"/>
          <w:color w:val="404040"/>
          <w:sz w:val="28"/>
          <w:szCs w:val="28"/>
          <w:shd w:val="clear" w:color="auto" w:fill="FFFFFF"/>
        </w:rPr>
        <w:t>ордена Ленина</w:t>
      </w:r>
      <w:r w:rsidRPr="00154DB1">
        <w:rPr>
          <w:b/>
          <w:color w:val="404040"/>
          <w:sz w:val="28"/>
          <w:szCs w:val="28"/>
          <w:shd w:val="clear" w:color="auto" w:fill="FFFFFF"/>
        </w:rPr>
        <w:t> и </w:t>
      </w:r>
      <w:r w:rsidRPr="00154DB1">
        <w:rPr>
          <w:rStyle w:val="a4"/>
          <w:b w:val="0"/>
          <w:color w:val="404040"/>
          <w:sz w:val="28"/>
          <w:szCs w:val="28"/>
          <w:shd w:val="clear" w:color="auto" w:fill="FFFFFF"/>
        </w:rPr>
        <w:t xml:space="preserve">медали «Золотая </w:t>
      </w:r>
      <w:proofErr w:type="gramStart"/>
      <w:r w:rsidRPr="00154DB1">
        <w:rPr>
          <w:rStyle w:val="a4"/>
          <w:b w:val="0"/>
          <w:color w:val="404040"/>
          <w:sz w:val="28"/>
          <w:szCs w:val="28"/>
          <w:shd w:val="clear" w:color="auto" w:fill="FFFFFF"/>
        </w:rPr>
        <w:t>Звезда»</w:t>
      </w:r>
      <w:r w:rsidR="00154DB1">
        <w:rPr>
          <w:color w:val="404040"/>
          <w:sz w:val="28"/>
          <w:szCs w:val="28"/>
          <w:shd w:val="clear" w:color="auto" w:fill="FFFFFF"/>
        </w:rPr>
        <w:t xml:space="preserve">   </w:t>
      </w:r>
      <w:proofErr w:type="gramEnd"/>
      <w:r w:rsidR="00154DB1">
        <w:rPr>
          <w:color w:val="404040"/>
          <w:sz w:val="28"/>
          <w:szCs w:val="28"/>
          <w:shd w:val="clear" w:color="auto" w:fill="FFFFFF"/>
        </w:rPr>
        <w:t xml:space="preserve">      </w:t>
      </w:r>
      <w:r w:rsidRPr="00F61DBF">
        <w:rPr>
          <w:color w:val="404040"/>
          <w:sz w:val="28"/>
          <w:szCs w:val="28"/>
          <w:shd w:val="clear" w:color="auto" w:fill="FFFFFF"/>
        </w:rPr>
        <w:t>(№ 989). После боя Е. А. </w:t>
      </w:r>
      <w:proofErr w:type="spellStart"/>
      <w:r w:rsidRPr="00F61DBF">
        <w:rPr>
          <w:color w:val="404040"/>
          <w:sz w:val="28"/>
          <w:szCs w:val="28"/>
          <w:shd w:val="clear" w:color="auto" w:fill="FFFFFF"/>
        </w:rPr>
        <w:t>Дыскина</w:t>
      </w:r>
      <w:proofErr w:type="spellEnd"/>
      <w:r w:rsidRPr="00F61DBF">
        <w:rPr>
          <w:color w:val="404040"/>
          <w:sz w:val="28"/>
          <w:szCs w:val="28"/>
          <w:shd w:val="clear" w:color="auto" w:fill="FFFFFF"/>
        </w:rPr>
        <w:t xml:space="preserve"> считали погибшим, и звание Героя Советского Союза ему было присвоено </w:t>
      </w:r>
      <w:r w:rsidRPr="00F61DBF">
        <w:rPr>
          <w:i/>
          <w:iCs/>
          <w:color w:val="404040"/>
          <w:sz w:val="28"/>
          <w:szCs w:val="28"/>
          <w:shd w:val="clear" w:color="auto" w:fill="FFFFFF"/>
        </w:rPr>
        <w:t>«посмертно»</w:t>
      </w:r>
      <w:r w:rsidRPr="00F61DBF">
        <w:rPr>
          <w:color w:val="404040"/>
          <w:sz w:val="28"/>
          <w:szCs w:val="28"/>
          <w:shd w:val="clear" w:color="auto" w:fill="FFFFFF"/>
        </w:rPr>
        <w:t>. На самом деле он был жив, но тяжело ранен.</w:t>
      </w:r>
    </w:p>
    <w:p w:rsidR="0047083C" w:rsidRDefault="0047083C" w:rsidP="0047083C">
      <w:pPr>
        <w:pStyle w:val="a3"/>
        <w:shd w:val="clear" w:color="auto" w:fill="FFFFFF"/>
        <w:spacing w:before="0" w:beforeAutospacing="0" w:after="0" w:afterAutospacing="0"/>
        <w:jc w:val="both"/>
        <w:rPr>
          <w:color w:val="404040"/>
          <w:sz w:val="28"/>
          <w:szCs w:val="28"/>
          <w:shd w:val="clear" w:color="auto" w:fill="FFFFFF"/>
        </w:rPr>
      </w:pPr>
    </w:p>
    <w:p w:rsidR="0047083C" w:rsidRPr="00F61DBF" w:rsidRDefault="0047083C" w:rsidP="0047083C">
      <w:pPr>
        <w:pStyle w:val="a3"/>
        <w:shd w:val="clear" w:color="auto" w:fill="FFFFFF"/>
        <w:spacing w:before="0" w:beforeAutospacing="0" w:after="0" w:afterAutospacing="0"/>
        <w:jc w:val="center"/>
        <w:rPr>
          <w:b/>
          <w:color w:val="404040"/>
          <w:sz w:val="28"/>
          <w:szCs w:val="28"/>
        </w:rPr>
      </w:pPr>
      <w:r w:rsidRPr="00F61DBF">
        <w:rPr>
          <w:b/>
          <w:color w:val="404040"/>
          <w:sz w:val="28"/>
          <w:szCs w:val="28"/>
          <w:shd w:val="clear" w:color="auto" w:fill="FFFFFF"/>
        </w:rPr>
        <w:t xml:space="preserve">Ляпкин Анатолий </w:t>
      </w:r>
      <w:proofErr w:type="spellStart"/>
      <w:r w:rsidRPr="00F61DBF">
        <w:rPr>
          <w:b/>
          <w:color w:val="404040"/>
          <w:sz w:val="28"/>
          <w:szCs w:val="28"/>
          <w:shd w:val="clear" w:color="auto" w:fill="FFFFFF"/>
        </w:rPr>
        <w:t>Гордеевич</w:t>
      </w:r>
      <w:proofErr w:type="spellEnd"/>
    </w:p>
    <w:p w:rsidR="0047083C" w:rsidRPr="00F61DBF" w:rsidRDefault="0047083C" w:rsidP="0047083C">
      <w:pPr>
        <w:pStyle w:val="a3"/>
        <w:shd w:val="clear" w:color="auto" w:fill="FFFFFF"/>
        <w:spacing w:before="0" w:beforeAutospacing="0" w:after="0" w:afterAutospacing="0"/>
        <w:jc w:val="center"/>
        <w:rPr>
          <w:b/>
          <w:bCs/>
          <w:color w:val="404040"/>
          <w:sz w:val="28"/>
          <w:szCs w:val="28"/>
        </w:rPr>
      </w:pPr>
      <w:r w:rsidRPr="00F61DBF">
        <w:rPr>
          <w:b/>
          <w:bCs/>
          <w:color w:val="404040"/>
          <w:sz w:val="28"/>
          <w:szCs w:val="28"/>
        </w:rPr>
        <w:br/>
      </w:r>
      <w:r w:rsidRPr="00F61DBF">
        <w:rPr>
          <w:b/>
          <w:bCs/>
          <w:noProof/>
          <w:color w:val="404040"/>
          <w:sz w:val="28"/>
          <w:szCs w:val="28"/>
        </w:rPr>
        <w:drawing>
          <wp:inline distT="0" distB="0" distL="0" distR="0" wp14:anchorId="54AAC358" wp14:editId="3614FB09">
            <wp:extent cx="1743075" cy="2610773"/>
            <wp:effectExtent l="0" t="0" r="0" b="0"/>
            <wp:docPr id="30" name="Рисунок 30" descr="Анатолий Гордеевич Ляп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натолий Гордеевич Ляпкин"/>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46340" cy="2615664"/>
                    </a:xfrm>
                    <a:prstGeom prst="rect">
                      <a:avLst/>
                    </a:prstGeom>
                    <a:noFill/>
                    <a:ln>
                      <a:noFill/>
                    </a:ln>
                  </pic:spPr>
                </pic:pic>
              </a:graphicData>
            </a:graphic>
          </wp:inline>
        </w:drawing>
      </w:r>
    </w:p>
    <w:p w:rsidR="0047083C" w:rsidRDefault="0047083C" w:rsidP="0047083C">
      <w:pPr>
        <w:pStyle w:val="a3"/>
        <w:shd w:val="clear" w:color="auto" w:fill="FFFFFF"/>
        <w:spacing w:before="0" w:beforeAutospacing="0" w:after="0" w:afterAutospacing="0"/>
        <w:jc w:val="both"/>
        <w:rPr>
          <w:color w:val="404040"/>
          <w:sz w:val="28"/>
          <w:szCs w:val="28"/>
        </w:rPr>
      </w:pPr>
      <w:r w:rsidRPr="00F61DBF">
        <w:rPr>
          <w:b/>
          <w:bCs/>
          <w:color w:val="404040"/>
          <w:sz w:val="28"/>
          <w:szCs w:val="28"/>
        </w:rPr>
        <w:tab/>
        <w:t xml:space="preserve">Анатолий </w:t>
      </w:r>
      <w:proofErr w:type="spellStart"/>
      <w:r w:rsidRPr="00F61DBF">
        <w:rPr>
          <w:b/>
          <w:bCs/>
          <w:color w:val="404040"/>
          <w:sz w:val="28"/>
          <w:szCs w:val="28"/>
        </w:rPr>
        <w:t>Гордеевич</w:t>
      </w:r>
      <w:proofErr w:type="spellEnd"/>
      <w:r w:rsidRPr="00F61DBF">
        <w:rPr>
          <w:b/>
          <w:bCs/>
          <w:color w:val="404040"/>
          <w:sz w:val="28"/>
          <w:szCs w:val="28"/>
        </w:rPr>
        <w:t xml:space="preserve"> Ляпкин</w:t>
      </w:r>
      <w:r w:rsidRPr="00F61DBF">
        <w:rPr>
          <w:color w:val="404040"/>
          <w:sz w:val="28"/>
          <w:szCs w:val="28"/>
        </w:rPr>
        <w:t> (1917—1993) — лейтенант Советской Армии, участник Великой Отечественной войны, </w:t>
      </w:r>
      <w:r w:rsidRPr="00F61DBF">
        <w:rPr>
          <w:rStyle w:val="a4"/>
          <w:color w:val="404040"/>
          <w:sz w:val="28"/>
          <w:szCs w:val="28"/>
        </w:rPr>
        <w:t>Герой Советского Союза</w:t>
      </w:r>
      <w:r w:rsidRPr="00F61DBF">
        <w:rPr>
          <w:color w:val="404040"/>
          <w:sz w:val="28"/>
          <w:szCs w:val="28"/>
        </w:rPr>
        <w:t> (1944). Родился 15 сентября 1917 года в селе Алексеевка (ныне — Алексеевск </w:t>
      </w:r>
      <w:proofErr w:type="spellStart"/>
      <w:r w:rsidRPr="00F61DBF">
        <w:rPr>
          <w:color w:val="404040"/>
          <w:sz w:val="28"/>
          <w:szCs w:val="28"/>
        </w:rPr>
        <w:t>Почепского</w:t>
      </w:r>
      <w:proofErr w:type="spellEnd"/>
      <w:r w:rsidRPr="00F61DBF">
        <w:rPr>
          <w:color w:val="404040"/>
          <w:sz w:val="28"/>
          <w:szCs w:val="28"/>
        </w:rPr>
        <w:t xml:space="preserve"> района Брянской области). После окончания семи классов школы работал слесарем. В августе 1938 года Ляпкин был призван на службу в Рабоче-крестьянскую Красную Армию. С августа 1941 года — на фронтах Великой Отечественной войны. В боях два раза был ранен. К июню 1944 года гвардии ефрейтор Анатолий Ляпкин был автоматчиком 210-го гвардейского стрелкового полка 71-й гвардейской стрелковой дивизии 6-й гвардейской армии 1-го Прибалтийского фронта. </w:t>
      </w:r>
      <w:r w:rsidRPr="00154DB1">
        <w:rPr>
          <w:rStyle w:val="a4"/>
          <w:b w:val="0"/>
          <w:color w:val="404040"/>
          <w:sz w:val="28"/>
          <w:szCs w:val="28"/>
        </w:rPr>
        <w:t>Отличился во время освобождения Белорусской ССР</w:t>
      </w:r>
      <w:r w:rsidRPr="00154DB1">
        <w:rPr>
          <w:b/>
          <w:color w:val="404040"/>
          <w:sz w:val="28"/>
          <w:szCs w:val="28"/>
        </w:rPr>
        <w:t>.</w:t>
      </w:r>
      <w:r w:rsidRPr="00F61DBF">
        <w:rPr>
          <w:color w:val="404040"/>
          <w:sz w:val="28"/>
          <w:szCs w:val="28"/>
        </w:rPr>
        <w:t> 24 июня 1944 года </w:t>
      </w:r>
      <w:r w:rsidRPr="00154DB1">
        <w:rPr>
          <w:rStyle w:val="a4"/>
          <w:b w:val="0"/>
          <w:color w:val="404040"/>
          <w:sz w:val="28"/>
          <w:szCs w:val="28"/>
        </w:rPr>
        <w:t>Ляпкин первым в своём подразделении переправился через Западную Двину в районе деревни </w:t>
      </w:r>
      <w:proofErr w:type="spellStart"/>
      <w:r w:rsidRPr="00154DB1">
        <w:rPr>
          <w:rStyle w:val="a4"/>
          <w:b w:val="0"/>
          <w:color w:val="404040"/>
          <w:sz w:val="28"/>
          <w:szCs w:val="28"/>
        </w:rPr>
        <w:t>Мамойки</w:t>
      </w:r>
      <w:proofErr w:type="spellEnd"/>
      <w:r w:rsidRPr="00154DB1">
        <w:rPr>
          <w:rStyle w:val="a4"/>
          <w:b w:val="0"/>
          <w:color w:val="404040"/>
          <w:sz w:val="28"/>
          <w:szCs w:val="28"/>
        </w:rPr>
        <w:t> </w:t>
      </w:r>
      <w:proofErr w:type="spellStart"/>
      <w:r w:rsidRPr="00154DB1">
        <w:rPr>
          <w:rStyle w:val="a4"/>
          <w:b w:val="0"/>
          <w:color w:val="404040"/>
          <w:sz w:val="28"/>
          <w:szCs w:val="28"/>
        </w:rPr>
        <w:t>Шумилинского</w:t>
      </w:r>
      <w:proofErr w:type="spellEnd"/>
      <w:r w:rsidRPr="00154DB1">
        <w:rPr>
          <w:rStyle w:val="a4"/>
          <w:b w:val="0"/>
          <w:color w:val="404040"/>
          <w:sz w:val="28"/>
          <w:szCs w:val="28"/>
        </w:rPr>
        <w:t xml:space="preserve"> района Витебской области Белорусской ССР и принял активное участие в боях за захват и удержание плацдарма на её западном берегу. Во время штурма немецких траншей Ляпкин лично взял в плен двух немецких солдат</w:t>
      </w:r>
      <w:r w:rsidRPr="00154DB1">
        <w:rPr>
          <w:b/>
          <w:color w:val="404040"/>
          <w:sz w:val="28"/>
          <w:szCs w:val="28"/>
        </w:rPr>
        <w:t>.</w:t>
      </w:r>
      <w:r w:rsidRPr="00F61DBF">
        <w:rPr>
          <w:color w:val="404040"/>
          <w:sz w:val="28"/>
          <w:szCs w:val="28"/>
        </w:rPr>
        <w:t xml:space="preserve"> Указом Президиума Верховного Совета СССР от 22 июля 1944 года</w:t>
      </w:r>
      <w:r w:rsidRPr="00F61DBF">
        <w:rPr>
          <w:rStyle w:val="a4"/>
          <w:color w:val="404040"/>
          <w:sz w:val="28"/>
          <w:szCs w:val="28"/>
        </w:rPr>
        <w:t> </w:t>
      </w:r>
      <w:r w:rsidRPr="00154DB1">
        <w:rPr>
          <w:rStyle w:val="a4"/>
          <w:b w:val="0"/>
          <w:color w:val="404040"/>
          <w:sz w:val="28"/>
          <w:szCs w:val="28"/>
        </w:rPr>
        <w:t>за «мужество и героизм, проявленные в боях»</w:t>
      </w:r>
      <w:r w:rsidRPr="00F61DBF">
        <w:rPr>
          <w:color w:val="404040"/>
          <w:sz w:val="28"/>
          <w:szCs w:val="28"/>
        </w:rPr>
        <w:t xml:space="preserve"> гвардии ефрейтор Анатолий Ляпкин был удостоен высокого звания Героя Советского Союза с вручением ордена Ленина и медали «Золотая Звезда». В 1945 году Ляпкин окончил курсы младших лейтенантов. В мае 1946 года в звании лейтенанта он был уволен в запас. Проживал в Москве, до выхода на пенсию работал инспектором вневедомственной </w:t>
      </w:r>
      <w:r w:rsidRPr="00F61DBF">
        <w:rPr>
          <w:color w:val="404040"/>
          <w:sz w:val="28"/>
          <w:szCs w:val="28"/>
        </w:rPr>
        <w:lastRenderedPageBreak/>
        <w:t>охраны </w:t>
      </w:r>
      <w:r w:rsidRPr="00154DB1">
        <w:rPr>
          <w:rStyle w:val="a4"/>
          <w:b w:val="0"/>
          <w:color w:val="404040"/>
          <w:sz w:val="28"/>
          <w:szCs w:val="28"/>
        </w:rPr>
        <w:t>УВД Москвы</w:t>
      </w:r>
      <w:r w:rsidRPr="00154DB1">
        <w:rPr>
          <w:b/>
          <w:color w:val="404040"/>
          <w:sz w:val="28"/>
          <w:szCs w:val="28"/>
        </w:rPr>
        <w:t>.</w:t>
      </w:r>
      <w:r w:rsidRPr="00F61DBF">
        <w:rPr>
          <w:color w:val="404040"/>
          <w:sz w:val="28"/>
          <w:szCs w:val="28"/>
        </w:rPr>
        <w:t xml:space="preserve"> Скончался 28 мая 1993 года, похоронен на Преображенском кладбище Москвы. </w:t>
      </w:r>
    </w:p>
    <w:p w:rsidR="0047083C" w:rsidRDefault="0047083C" w:rsidP="0047083C">
      <w:pPr>
        <w:pStyle w:val="a3"/>
        <w:shd w:val="clear" w:color="auto" w:fill="FFFFFF"/>
        <w:spacing w:before="0" w:beforeAutospacing="0" w:after="0" w:afterAutospacing="0"/>
        <w:jc w:val="both"/>
        <w:rPr>
          <w:color w:val="404040"/>
          <w:sz w:val="28"/>
          <w:szCs w:val="28"/>
        </w:rPr>
      </w:pPr>
    </w:p>
    <w:p w:rsidR="0047083C" w:rsidRPr="00F61DBF" w:rsidRDefault="0047083C" w:rsidP="0047083C">
      <w:pPr>
        <w:pStyle w:val="a3"/>
        <w:shd w:val="clear" w:color="auto" w:fill="FFFFFF"/>
        <w:spacing w:before="0" w:beforeAutospacing="0" w:after="0" w:afterAutospacing="0"/>
        <w:jc w:val="center"/>
        <w:rPr>
          <w:rStyle w:val="a4"/>
          <w:b w:val="0"/>
          <w:color w:val="404040"/>
          <w:sz w:val="28"/>
          <w:szCs w:val="28"/>
        </w:rPr>
      </w:pPr>
      <w:proofErr w:type="spellStart"/>
      <w:r w:rsidRPr="00F61DBF">
        <w:rPr>
          <w:b/>
          <w:color w:val="404040"/>
          <w:sz w:val="28"/>
          <w:szCs w:val="28"/>
        </w:rPr>
        <w:t>Подлузский</w:t>
      </w:r>
      <w:proofErr w:type="spellEnd"/>
      <w:r w:rsidRPr="00F61DBF">
        <w:rPr>
          <w:b/>
          <w:color w:val="404040"/>
          <w:sz w:val="28"/>
          <w:szCs w:val="28"/>
        </w:rPr>
        <w:t xml:space="preserve"> Сергей Владимирович</w:t>
      </w:r>
    </w:p>
    <w:p w:rsidR="0047083C" w:rsidRDefault="0047083C" w:rsidP="0047083C">
      <w:pPr>
        <w:pStyle w:val="a3"/>
        <w:shd w:val="clear" w:color="auto" w:fill="FFFFFF"/>
        <w:spacing w:before="0" w:beforeAutospacing="0" w:after="0" w:afterAutospacing="0"/>
        <w:jc w:val="center"/>
        <w:rPr>
          <w:b/>
          <w:bCs/>
          <w:color w:val="404040"/>
          <w:sz w:val="28"/>
          <w:szCs w:val="28"/>
          <w:shd w:val="clear" w:color="auto" w:fill="FFFFFF"/>
        </w:rPr>
      </w:pPr>
      <w:r w:rsidRPr="00F61DBF">
        <w:rPr>
          <w:b/>
          <w:bCs/>
          <w:color w:val="404040"/>
          <w:sz w:val="28"/>
          <w:szCs w:val="28"/>
          <w:shd w:val="clear" w:color="auto" w:fill="FFFFFF"/>
        </w:rPr>
        <w:br/>
      </w:r>
      <w:r w:rsidRPr="00F61DBF">
        <w:rPr>
          <w:b/>
          <w:bCs/>
          <w:noProof/>
          <w:color w:val="404040"/>
          <w:sz w:val="28"/>
          <w:szCs w:val="28"/>
          <w:shd w:val="clear" w:color="auto" w:fill="FFFFFF"/>
        </w:rPr>
        <w:drawing>
          <wp:inline distT="0" distB="0" distL="0" distR="0" wp14:anchorId="5DEF499B" wp14:editId="3FE7A822">
            <wp:extent cx="1647825" cy="2381250"/>
            <wp:effectExtent l="0" t="0" r="9525" b="0"/>
            <wp:docPr id="31" name="Рисунок 31" descr="герой ССС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ой СССР"/>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47825" cy="2381250"/>
                    </a:xfrm>
                    <a:prstGeom prst="rect">
                      <a:avLst/>
                    </a:prstGeom>
                    <a:noFill/>
                    <a:ln>
                      <a:noFill/>
                    </a:ln>
                  </pic:spPr>
                </pic:pic>
              </a:graphicData>
            </a:graphic>
          </wp:inline>
        </w:drawing>
      </w:r>
    </w:p>
    <w:p w:rsidR="0047083C" w:rsidRDefault="0047083C" w:rsidP="0047083C">
      <w:pPr>
        <w:pStyle w:val="a3"/>
        <w:shd w:val="clear" w:color="auto" w:fill="FFFFFF"/>
        <w:spacing w:before="0" w:beforeAutospacing="0" w:after="0" w:afterAutospacing="0"/>
        <w:jc w:val="both"/>
        <w:rPr>
          <w:color w:val="404040"/>
          <w:sz w:val="28"/>
          <w:szCs w:val="28"/>
          <w:shd w:val="clear" w:color="auto" w:fill="FFFFFF"/>
        </w:rPr>
      </w:pPr>
      <w:r>
        <w:rPr>
          <w:b/>
          <w:bCs/>
          <w:color w:val="404040"/>
          <w:sz w:val="28"/>
          <w:szCs w:val="28"/>
          <w:shd w:val="clear" w:color="auto" w:fill="FFFFFF"/>
        </w:rPr>
        <w:tab/>
      </w:r>
      <w:r w:rsidRPr="00F61DBF">
        <w:rPr>
          <w:b/>
          <w:bCs/>
          <w:color w:val="404040"/>
          <w:sz w:val="28"/>
          <w:szCs w:val="28"/>
          <w:shd w:val="clear" w:color="auto" w:fill="FFFFFF"/>
        </w:rPr>
        <w:t xml:space="preserve">Сергей Владимирович </w:t>
      </w:r>
      <w:proofErr w:type="spellStart"/>
      <w:r w:rsidRPr="00F61DBF">
        <w:rPr>
          <w:b/>
          <w:bCs/>
          <w:color w:val="404040"/>
          <w:sz w:val="28"/>
          <w:szCs w:val="28"/>
          <w:shd w:val="clear" w:color="auto" w:fill="FFFFFF"/>
        </w:rPr>
        <w:t>Подлузский</w:t>
      </w:r>
      <w:proofErr w:type="spellEnd"/>
      <w:r w:rsidRPr="00F61DBF">
        <w:rPr>
          <w:color w:val="404040"/>
          <w:sz w:val="28"/>
          <w:szCs w:val="28"/>
          <w:shd w:val="clear" w:color="auto" w:fill="FFFFFF"/>
        </w:rPr>
        <w:t> (1919—1977) — капитан Советской Армии, участник Великой Отечественной войн</w:t>
      </w:r>
      <w:r w:rsidRPr="00154DB1">
        <w:rPr>
          <w:b/>
          <w:color w:val="404040"/>
          <w:sz w:val="28"/>
          <w:szCs w:val="28"/>
          <w:shd w:val="clear" w:color="auto" w:fill="FFFFFF"/>
        </w:rPr>
        <w:t>, </w:t>
      </w:r>
      <w:r w:rsidRPr="00154DB1">
        <w:rPr>
          <w:rStyle w:val="a4"/>
          <w:b w:val="0"/>
          <w:color w:val="404040"/>
          <w:sz w:val="28"/>
          <w:szCs w:val="28"/>
          <w:shd w:val="clear" w:color="auto" w:fill="FFFFFF"/>
        </w:rPr>
        <w:t>Герой Советского Союза</w:t>
      </w:r>
      <w:r w:rsidRPr="00F61DBF">
        <w:rPr>
          <w:color w:val="404040"/>
          <w:sz w:val="28"/>
          <w:szCs w:val="28"/>
          <w:shd w:val="clear" w:color="auto" w:fill="FFFFFF"/>
        </w:rPr>
        <w:t xml:space="preserve"> (1944). Родился 16 октября 1919 года в деревне </w:t>
      </w:r>
      <w:proofErr w:type="spellStart"/>
      <w:r w:rsidRPr="00F61DBF">
        <w:rPr>
          <w:color w:val="404040"/>
          <w:sz w:val="28"/>
          <w:szCs w:val="28"/>
          <w:shd w:val="clear" w:color="auto" w:fill="FFFFFF"/>
        </w:rPr>
        <w:t>Надинка</w:t>
      </w:r>
      <w:proofErr w:type="spellEnd"/>
      <w:r w:rsidRPr="00F61DBF">
        <w:rPr>
          <w:color w:val="404040"/>
          <w:sz w:val="28"/>
          <w:szCs w:val="28"/>
          <w:shd w:val="clear" w:color="auto" w:fill="FFFFFF"/>
        </w:rPr>
        <w:t xml:space="preserve"> (ныне — </w:t>
      </w:r>
      <w:proofErr w:type="spellStart"/>
      <w:r w:rsidRPr="00F61DBF">
        <w:rPr>
          <w:color w:val="404040"/>
          <w:sz w:val="28"/>
          <w:szCs w:val="28"/>
          <w:shd w:val="clear" w:color="auto" w:fill="FFFFFF"/>
        </w:rPr>
        <w:t>Почепский</w:t>
      </w:r>
      <w:proofErr w:type="spellEnd"/>
      <w:r w:rsidRPr="00F61DBF">
        <w:rPr>
          <w:color w:val="404040"/>
          <w:sz w:val="28"/>
          <w:szCs w:val="28"/>
          <w:shd w:val="clear" w:color="auto" w:fill="FFFFFF"/>
        </w:rPr>
        <w:t xml:space="preserve"> район Брянской области). После окончания начальной школы работал сначала в колхозе, затем в машинно-тракторной станции. В 1939 году </w:t>
      </w:r>
      <w:proofErr w:type="spellStart"/>
      <w:r w:rsidRPr="00F61DBF">
        <w:rPr>
          <w:color w:val="404040"/>
          <w:sz w:val="28"/>
          <w:szCs w:val="28"/>
          <w:shd w:val="clear" w:color="auto" w:fill="FFFFFF"/>
        </w:rPr>
        <w:t>Подлузский</w:t>
      </w:r>
      <w:proofErr w:type="spellEnd"/>
      <w:r w:rsidRPr="00F61DBF">
        <w:rPr>
          <w:color w:val="404040"/>
          <w:sz w:val="28"/>
          <w:szCs w:val="28"/>
          <w:shd w:val="clear" w:color="auto" w:fill="FFFFFF"/>
        </w:rPr>
        <w:t xml:space="preserve"> был призван на службу в Красную Армию. С начала Великой Отечественной войны — на её фронтах. К сентябрю 1943 года гвардии старший сержант Сергей </w:t>
      </w:r>
      <w:proofErr w:type="spellStart"/>
      <w:r w:rsidRPr="00F61DBF">
        <w:rPr>
          <w:color w:val="404040"/>
          <w:sz w:val="28"/>
          <w:szCs w:val="28"/>
          <w:shd w:val="clear" w:color="auto" w:fill="FFFFFF"/>
        </w:rPr>
        <w:t>Подлузский</w:t>
      </w:r>
      <w:proofErr w:type="spellEnd"/>
      <w:r w:rsidRPr="00F61DBF">
        <w:rPr>
          <w:color w:val="404040"/>
          <w:sz w:val="28"/>
          <w:szCs w:val="28"/>
          <w:shd w:val="clear" w:color="auto" w:fill="FFFFFF"/>
        </w:rPr>
        <w:t> </w:t>
      </w:r>
      <w:r w:rsidRPr="00154DB1">
        <w:rPr>
          <w:rStyle w:val="a4"/>
          <w:b w:val="0"/>
          <w:color w:val="404040"/>
          <w:sz w:val="28"/>
          <w:szCs w:val="28"/>
          <w:shd w:val="clear" w:color="auto" w:fill="FFFFFF"/>
        </w:rPr>
        <w:t>командовал сабельным взводом 60-го гвардейского кавалерийского полка 16-й гвардейской кавалерийской дивизии</w:t>
      </w:r>
      <w:r w:rsidRPr="00154DB1">
        <w:rPr>
          <w:b/>
          <w:color w:val="404040"/>
          <w:sz w:val="28"/>
          <w:szCs w:val="28"/>
          <w:shd w:val="clear" w:color="auto" w:fill="FFFFFF"/>
        </w:rPr>
        <w:t> </w:t>
      </w:r>
      <w:r w:rsidRPr="00154DB1">
        <w:rPr>
          <w:rStyle w:val="a4"/>
          <w:b w:val="0"/>
          <w:color w:val="404040"/>
          <w:sz w:val="28"/>
          <w:szCs w:val="28"/>
          <w:shd w:val="clear" w:color="auto" w:fill="FFFFFF"/>
        </w:rPr>
        <w:t>7-го гвардейского кавалерийского корпуса 61-й армии </w:t>
      </w:r>
      <w:r w:rsidRPr="00154DB1">
        <w:rPr>
          <w:color w:val="404040"/>
          <w:sz w:val="28"/>
          <w:szCs w:val="28"/>
          <w:shd w:val="clear" w:color="auto" w:fill="FFFFFF"/>
        </w:rPr>
        <w:t>Центрального фронта.</w:t>
      </w:r>
      <w:r w:rsidRPr="00154DB1">
        <w:rPr>
          <w:b/>
          <w:color w:val="404040"/>
          <w:sz w:val="28"/>
          <w:szCs w:val="28"/>
          <w:shd w:val="clear" w:color="auto" w:fill="FFFFFF"/>
        </w:rPr>
        <w:t> </w:t>
      </w:r>
      <w:r w:rsidRPr="00154DB1">
        <w:rPr>
          <w:rStyle w:val="a4"/>
          <w:b w:val="0"/>
          <w:color w:val="404040"/>
          <w:sz w:val="28"/>
          <w:szCs w:val="28"/>
          <w:shd w:val="clear" w:color="auto" w:fill="FFFFFF"/>
        </w:rPr>
        <w:t>Отличился во время освобождения Черниговской области Украинской ССР и битвы за Днепр</w:t>
      </w:r>
      <w:r w:rsidRPr="00154DB1">
        <w:rPr>
          <w:color w:val="404040"/>
          <w:sz w:val="28"/>
          <w:szCs w:val="28"/>
          <w:shd w:val="clear" w:color="auto" w:fill="FFFFFF"/>
        </w:rPr>
        <w:t>. 19 сентября 1943 года</w:t>
      </w:r>
      <w:r w:rsidRPr="00154DB1">
        <w:rPr>
          <w:b/>
          <w:color w:val="404040"/>
          <w:sz w:val="28"/>
          <w:szCs w:val="28"/>
          <w:shd w:val="clear" w:color="auto" w:fill="FFFFFF"/>
        </w:rPr>
        <w:t> </w:t>
      </w:r>
      <w:r w:rsidRPr="00154DB1">
        <w:rPr>
          <w:rStyle w:val="a4"/>
          <w:b w:val="0"/>
          <w:color w:val="404040"/>
          <w:sz w:val="28"/>
          <w:szCs w:val="28"/>
          <w:shd w:val="clear" w:color="auto" w:fill="FFFFFF"/>
        </w:rPr>
        <w:t>в бою у посёлка Березна </w:t>
      </w:r>
      <w:proofErr w:type="spellStart"/>
      <w:r w:rsidRPr="00154DB1">
        <w:rPr>
          <w:rStyle w:val="a4"/>
          <w:b w:val="0"/>
          <w:color w:val="404040"/>
          <w:sz w:val="28"/>
          <w:szCs w:val="28"/>
          <w:shd w:val="clear" w:color="auto" w:fill="FFFFFF"/>
        </w:rPr>
        <w:t>Менского</w:t>
      </w:r>
      <w:proofErr w:type="spellEnd"/>
      <w:r w:rsidRPr="00154DB1">
        <w:rPr>
          <w:rStyle w:val="a4"/>
          <w:b w:val="0"/>
          <w:color w:val="404040"/>
          <w:sz w:val="28"/>
          <w:szCs w:val="28"/>
          <w:shd w:val="clear" w:color="auto" w:fill="FFFFFF"/>
        </w:rPr>
        <w:t xml:space="preserve"> района </w:t>
      </w:r>
      <w:proofErr w:type="spellStart"/>
      <w:r w:rsidRPr="00154DB1">
        <w:rPr>
          <w:rStyle w:val="a4"/>
          <w:b w:val="0"/>
          <w:color w:val="404040"/>
          <w:sz w:val="28"/>
          <w:szCs w:val="28"/>
          <w:shd w:val="clear" w:color="auto" w:fill="FFFFFF"/>
        </w:rPr>
        <w:t>Подлузский</w:t>
      </w:r>
      <w:proofErr w:type="spellEnd"/>
      <w:r w:rsidRPr="00154DB1">
        <w:rPr>
          <w:rStyle w:val="a4"/>
          <w:b w:val="0"/>
          <w:color w:val="404040"/>
          <w:sz w:val="28"/>
          <w:szCs w:val="28"/>
          <w:shd w:val="clear" w:color="auto" w:fill="FFFFFF"/>
        </w:rPr>
        <w:t xml:space="preserve">, находясь в составе передового отряда, захватил крупный вражеский обоз. 20 сентября в бою за освобождение села </w:t>
      </w:r>
      <w:proofErr w:type="spellStart"/>
      <w:r w:rsidRPr="00154DB1">
        <w:rPr>
          <w:rStyle w:val="a4"/>
          <w:b w:val="0"/>
          <w:color w:val="404040"/>
          <w:sz w:val="28"/>
          <w:szCs w:val="28"/>
          <w:shd w:val="clear" w:color="auto" w:fill="FFFFFF"/>
        </w:rPr>
        <w:t>Лопатино</w:t>
      </w:r>
      <w:proofErr w:type="spellEnd"/>
      <w:r w:rsidRPr="00154DB1">
        <w:rPr>
          <w:rStyle w:val="a4"/>
          <w:b w:val="0"/>
          <w:color w:val="404040"/>
          <w:sz w:val="28"/>
          <w:szCs w:val="28"/>
          <w:shd w:val="clear" w:color="auto" w:fill="FFFFFF"/>
        </w:rPr>
        <w:t xml:space="preserve"> он лично уничтожил пулемётный расчёт противника. 27 сентября 1943 года </w:t>
      </w:r>
      <w:proofErr w:type="spellStart"/>
      <w:r w:rsidRPr="00154DB1">
        <w:rPr>
          <w:rStyle w:val="a4"/>
          <w:b w:val="0"/>
          <w:color w:val="404040"/>
          <w:sz w:val="28"/>
          <w:szCs w:val="28"/>
          <w:shd w:val="clear" w:color="auto" w:fill="FFFFFF"/>
        </w:rPr>
        <w:t>Подлузский</w:t>
      </w:r>
      <w:proofErr w:type="spellEnd"/>
      <w:r w:rsidRPr="00154DB1">
        <w:rPr>
          <w:rStyle w:val="a4"/>
          <w:b w:val="0"/>
          <w:color w:val="404040"/>
          <w:sz w:val="28"/>
          <w:szCs w:val="28"/>
          <w:shd w:val="clear" w:color="auto" w:fill="FFFFFF"/>
        </w:rPr>
        <w:t xml:space="preserve"> одним из первых переправился через Днепр в районе деревни </w:t>
      </w:r>
      <w:proofErr w:type="spellStart"/>
      <w:r w:rsidRPr="00154DB1">
        <w:rPr>
          <w:rStyle w:val="a4"/>
          <w:b w:val="0"/>
          <w:color w:val="404040"/>
          <w:sz w:val="28"/>
          <w:szCs w:val="28"/>
          <w:shd w:val="clear" w:color="auto" w:fill="FFFFFF"/>
        </w:rPr>
        <w:t>Нивки</w:t>
      </w:r>
      <w:proofErr w:type="spellEnd"/>
      <w:r w:rsidRPr="00154DB1">
        <w:rPr>
          <w:rStyle w:val="a4"/>
          <w:b w:val="0"/>
          <w:color w:val="404040"/>
          <w:sz w:val="28"/>
          <w:szCs w:val="28"/>
          <w:shd w:val="clear" w:color="auto" w:fill="FFFFFF"/>
        </w:rPr>
        <w:t> Брагинского района Гомельской области Белорусской ССР и принял активное участие в боях за захват и удержание плацдарма на его западном берегу</w:t>
      </w:r>
      <w:r w:rsidRPr="00154DB1">
        <w:rPr>
          <w:b/>
          <w:color w:val="404040"/>
          <w:sz w:val="28"/>
          <w:szCs w:val="28"/>
          <w:shd w:val="clear" w:color="auto" w:fill="FFFFFF"/>
        </w:rPr>
        <w:t xml:space="preserve">. </w:t>
      </w:r>
      <w:r w:rsidRPr="00F61DBF">
        <w:rPr>
          <w:color w:val="404040"/>
          <w:sz w:val="28"/>
          <w:szCs w:val="28"/>
          <w:shd w:val="clear" w:color="auto" w:fill="FFFFFF"/>
        </w:rPr>
        <w:t>Указом Президиума Верховного Совета СССР от 15 января 1944 года </w:t>
      </w:r>
      <w:r w:rsidRPr="00154DB1">
        <w:rPr>
          <w:rStyle w:val="a4"/>
          <w:b w:val="0"/>
          <w:color w:val="404040"/>
          <w:sz w:val="28"/>
          <w:szCs w:val="28"/>
          <w:shd w:val="clear" w:color="auto" w:fill="FFFFFF"/>
        </w:rPr>
        <w:t>за </w:t>
      </w:r>
      <w:r w:rsidRPr="00154DB1">
        <w:rPr>
          <w:rStyle w:val="a4"/>
          <w:b w:val="0"/>
          <w:i/>
          <w:iCs/>
          <w:color w:val="404040"/>
          <w:sz w:val="28"/>
          <w:szCs w:val="28"/>
          <w:shd w:val="clear" w:color="auto" w:fill="FFFFFF"/>
        </w:rPr>
        <w:t>«образцовое выполнение боевых заданий командования на фронте борьбы с немецкими захватчиками и проявленными при этом отвагу и геройство»</w:t>
      </w:r>
      <w:r w:rsidRPr="00154DB1">
        <w:rPr>
          <w:b/>
          <w:color w:val="404040"/>
          <w:sz w:val="28"/>
          <w:szCs w:val="28"/>
          <w:shd w:val="clear" w:color="auto" w:fill="FFFFFF"/>
        </w:rPr>
        <w:t> </w:t>
      </w:r>
      <w:r w:rsidRPr="00F61DBF">
        <w:rPr>
          <w:color w:val="404040"/>
          <w:sz w:val="28"/>
          <w:szCs w:val="28"/>
          <w:shd w:val="clear" w:color="auto" w:fill="FFFFFF"/>
        </w:rPr>
        <w:t xml:space="preserve">гвардии старший сержант Сергей </w:t>
      </w:r>
      <w:proofErr w:type="spellStart"/>
      <w:r w:rsidRPr="00F61DBF">
        <w:rPr>
          <w:color w:val="404040"/>
          <w:sz w:val="28"/>
          <w:szCs w:val="28"/>
          <w:shd w:val="clear" w:color="auto" w:fill="FFFFFF"/>
        </w:rPr>
        <w:t>Подлузский</w:t>
      </w:r>
      <w:proofErr w:type="spellEnd"/>
      <w:r w:rsidRPr="00F61DBF">
        <w:rPr>
          <w:color w:val="404040"/>
          <w:sz w:val="28"/>
          <w:szCs w:val="28"/>
          <w:shd w:val="clear" w:color="auto" w:fill="FFFFFF"/>
        </w:rPr>
        <w:t xml:space="preserve"> был удостоен высокого звания Героя Советского Союза с вручением ордена Ленина и медали «Золотая Звезда» за номером 3016. После окончания войны </w:t>
      </w:r>
      <w:proofErr w:type="spellStart"/>
      <w:r w:rsidRPr="00F61DBF">
        <w:rPr>
          <w:color w:val="404040"/>
          <w:sz w:val="28"/>
          <w:szCs w:val="28"/>
          <w:shd w:val="clear" w:color="auto" w:fill="FFFFFF"/>
        </w:rPr>
        <w:t>Подлузский</w:t>
      </w:r>
      <w:proofErr w:type="spellEnd"/>
      <w:r w:rsidRPr="00F61DBF">
        <w:rPr>
          <w:color w:val="404040"/>
          <w:sz w:val="28"/>
          <w:szCs w:val="28"/>
          <w:shd w:val="clear" w:color="auto" w:fill="FFFFFF"/>
        </w:rPr>
        <w:t xml:space="preserve"> продолжил службу в Советской Армии. В 1946 году он окончил Новочеркасское кавалерийское училище. С 1957 года служил начальником ремонтной мастерской 2-й отдельной аэродромно-строительной бригады в Подмосковье, которая в то </w:t>
      </w:r>
      <w:r w:rsidRPr="00F61DBF">
        <w:rPr>
          <w:color w:val="404040"/>
          <w:sz w:val="28"/>
          <w:szCs w:val="28"/>
          <w:shd w:val="clear" w:color="auto" w:fill="FFFFFF"/>
        </w:rPr>
        <w:lastRenderedPageBreak/>
        <w:t xml:space="preserve">время строила Главный аэродром ВВС СССР. В 1961 году капитан С. В. </w:t>
      </w:r>
      <w:proofErr w:type="spellStart"/>
      <w:r w:rsidRPr="00F61DBF">
        <w:rPr>
          <w:color w:val="404040"/>
          <w:sz w:val="28"/>
          <w:szCs w:val="28"/>
          <w:shd w:val="clear" w:color="auto" w:fill="FFFFFF"/>
        </w:rPr>
        <w:t>Подлузский</w:t>
      </w:r>
      <w:proofErr w:type="spellEnd"/>
      <w:r w:rsidRPr="00F61DBF">
        <w:rPr>
          <w:color w:val="404040"/>
          <w:sz w:val="28"/>
          <w:szCs w:val="28"/>
          <w:shd w:val="clear" w:color="auto" w:fill="FFFFFF"/>
        </w:rPr>
        <w:t xml:space="preserve"> был уволен в запас. Проживал и работал в городе Лобня Московской области. Умер 22 июля 1977 года, похоронен на кладбище </w:t>
      </w:r>
      <w:proofErr w:type="spellStart"/>
      <w:r w:rsidRPr="00F61DBF">
        <w:rPr>
          <w:color w:val="404040"/>
          <w:sz w:val="28"/>
          <w:szCs w:val="28"/>
          <w:shd w:val="clear" w:color="auto" w:fill="FFFFFF"/>
        </w:rPr>
        <w:t>Киово</w:t>
      </w:r>
      <w:proofErr w:type="spellEnd"/>
      <w:r w:rsidRPr="00F61DBF">
        <w:rPr>
          <w:color w:val="404040"/>
          <w:sz w:val="28"/>
          <w:szCs w:val="28"/>
          <w:shd w:val="clear" w:color="auto" w:fill="FFFFFF"/>
        </w:rPr>
        <w:t xml:space="preserve"> в Лобне. Был также награждён рядом медалей.</w:t>
      </w:r>
    </w:p>
    <w:p w:rsidR="0047083C" w:rsidRDefault="0047083C" w:rsidP="0047083C">
      <w:pPr>
        <w:pStyle w:val="a3"/>
        <w:shd w:val="clear" w:color="auto" w:fill="FFFFFF"/>
        <w:spacing w:before="0" w:beforeAutospacing="0" w:after="0" w:afterAutospacing="0"/>
        <w:jc w:val="both"/>
        <w:rPr>
          <w:color w:val="404040"/>
          <w:sz w:val="28"/>
          <w:szCs w:val="28"/>
          <w:shd w:val="clear" w:color="auto" w:fill="FFFFFF"/>
        </w:rPr>
      </w:pPr>
    </w:p>
    <w:p w:rsidR="0047083C" w:rsidRPr="00F61DBF" w:rsidRDefault="0047083C" w:rsidP="0047083C">
      <w:pPr>
        <w:pStyle w:val="a3"/>
        <w:shd w:val="clear" w:color="auto" w:fill="FFFFFF"/>
        <w:spacing w:before="0" w:beforeAutospacing="0" w:after="0" w:afterAutospacing="0"/>
        <w:jc w:val="center"/>
        <w:rPr>
          <w:b/>
          <w:color w:val="404040"/>
          <w:sz w:val="28"/>
          <w:szCs w:val="28"/>
        </w:rPr>
      </w:pPr>
      <w:r w:rsidRPr="00F61DBF">
        <w:rPr>
          <w:b/>
          <w:color w:val="404040"/>
          <w:sz w:val="28"/>
          <w:szCs w:val="28"/>
          <w:shd w:val="clear" w:color="auto" w:fill="FFFFFF"/>
        </w:rPr>
        <w:t xml:space="preserve">Середа Игорь </w:t>
      </w:r>
      <w:proofErr w:type="spellStart"/>
      <w:r w:rsidRPr="00F61DBF">
        <w:rPr>
          <w:b/>
          <w:color w:val="404040"/>
          <w:sz w:val="28"/>
          <w:szCs w:val="28"/>
          <w:shd w:val="clear" w:color="auto" w:fill="FFFFFF"/>
        </w:rPr>
        <w:t>Емельянович</w:t>
      </w:r>
      <w:proofErr w:type="spellEnd"/>
    </w:p>
    <w:p w:rsidR="0047083C" w:rsidRDefault="0047083C" w:rsidP="0047083C">
      <w:pPr>
        <w:pStyle w:val="a3"/>
        <w:shd w:val="clear" w:color="auto" w:fill="FFFFFF"/>
        <w:spacing w:before="0" w:beforeAutospacing="0" w:after="0" w:afterAutospacing="0"/>
        <w:jc w:val="center"/>
        <w:rPr>
          <w:rFonts w:eastAsiaTheme="minorHAnsi"/>
          <w:b/>
          <w:bCs/>
          <w:color w:val="404040"/>
          <w:sz w:val="28"/>
          <w:szCs w:val="28"/>
          <w:shd w:val="clear" w:color="auto" w:fill="FFFFFF"/>
          <w:lang w:eastAsia="en-US"/>
        </w:rPr>
      </w:pPr>
      <w:r w:rsidRPr="00F61DBF">
        <w:rPr>
          <w:rFonts w:eastAsiaTheme="minorHAnsi"/>
          <w:b/>
          <w:bCs/>
          <w:color w:val="404040"/>
          <w:sz w:val="28"/>
          <w:szCs w:val="28"/>
          <w:shd w:val="clear" w:color="auto" w:fill="FFFFFF"/>
          <w:lang w:eastAsia="en-US"/>
        </w:rPr>
        <w:br/>
      </w:r>
      <w:r w:rsidRPr="00F61DBF">
        <w:rPr>
          <w:rFonts w:eastAsiaTheme="minorHAnsi"/>
          <w:b/>
          <w:bCs/>
          <w:noProof/>
          <w:color w:val="404040"/>
          <w:sz w:val="28"/>
          <w:szCs w:val="28"/>
          <w:shd w:val="clear" w:color="auto" w:fill="FFFFFF"/>
        </w:rPr>
        <w:drawing>
          <wp:inline distT="0" distB="0" distL="0" distR="0" wp14:anchorId="3529FE9D" wp14:editId="271993D8">
            <wp:extent cx="1743075" cy="2466975"/>
            <wp:effectExtent l="0" t="0" r="9525" b="9525"/>
            <wp:docPr id="32" name="Рисунок 32" descr="герой ссс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ой ссср"/>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43075" cy="2466975"/>
                    </a:xfrm>
                    <a:prstGeom prst="rect">
                      <a:avLst/>
                    </a:prstGeom>
                    <a:noFill/>
                    <a:ln>
                      <a:noFill/>
                    </a:ln>
                  </pic:spPr>
                </pic:pic>
              </a:graphicData>
            </a:graphic>
          </wp:inline>
        </w:drawing>
      </w:r>
    </w:p>
    <w:p w:rsidR="0047083C" w:rsidRDefault="0047083C" w:rsidP="00154DB1">
      <w:pPr>
        <w:pStyle w:val="a3"/>
        <w:shd w:val="clear" w:color="auto" w:fill="FFFFFF"/>
        <w:spacing w:before="0" w:beforeAutospacing="0" w:after="0" w:afterAutospacing="0"/>
        <w:jc w:val="both"/>
        <w:rPr>
          <w:rFonts w:eastAsiaTheme="minorHAnsi"/>
          <w:color w:val="404040"/>
          <w:sz w:val="28"/>
          <w:szCs w:val="28"/>
          <w:shd w:val="clear" w:color="auto" w:fill="FFFFFF"/>
          <w:lang w:eastAsia="en-US"/>
        </w:rPr>
      </w:pPr>
      <w:r>
        <w:rPr>
          <w:rFonts w:eastAsiaTheme="minorHAnsi"/>
          <w:b/>
          <w:bCs/>
          <w:color w:val="404040"/>
          <w:sz w:val="28"/>
          <w:szCs w:val="28"/>
          <w:shd w:val="clear" w:color="auto" w:fill="FFFFFF"/>
          <w:lang w:eastAsia="en-US"/>
        </w:rPr>
        <w:tab/>
      </w:r>
      <w:r w:rsidRPr="00F61DBF">
        <w:rPr>
          <w:rFonts w:eastAsiaTheme="minorHAnsi"/>
          <w:b/>
          <w:bCs/>
          <w:color w:val="404040"/>
          <w:sz w:val="28"/>
          <w:szCs w:val="28"/>
          <w:shd w:val="clear" w:color="auto" w:fill="FFFFFF"/>
          <w:lang w:eastAsia="en-US"/>
        </w:rPr>
        <w:t xml:space="preserve">Игорь </w:t>
      </w:r>
      <w:proofErr w:type="spellStart"/>
      <w:r w:rsidRPr="00F61DBF">
        <w:rPr>
          <w:rFonts w:eastAsiaTheme="minorHAnsi"/>
          <w:b/>
          <w:bCs/>
          <w:color w:val="404040"/>
          <w:sz w:val="28"/>
          <w:szCs w:val="28"/>
          <w:shd w:val="clear" w:color="auto" w:fill="FFFFFF"/>
          <w:lang w:eastAsia="en-US"/>
        </w:rPr>
        <w:t>Емельянович</w:t>
      </w:r>
      <w:proofErr w:type="spellEnd"/>
      <w:r w:rsidRPr="00F61DBF">
        <w:rPr>
          <w:rFonts w:eastAsiaTheme="minorHAnsi"/>
          <w:b/>
          <w:bCs/>
          <w:color w:val="404040"/>
          <w:sz w:val="28"/>
          <w:szCs w:val="28"/>
          <w:shd w:val="clear" w:color="auto" w:fill="FFFFFF"/>
          <w:lang w:eastAsia="en-US"/>
        </w:rPr>
        <w:t xml:space="preserve"> Середа</w:t>
      </w:r>
      <w:r>
        <w:rPr>
          <w:rFonts w:eastAsiaTheme="minorHAnsi"/>
          <w:color w:val="404040"/>
          <w:sz w:val="28"/>
          <w:szCs w:val="28"/>
          <w:shd w:val="clear" w:color="auto" w:fill="FFFFFF"/>
          <w:lang w:eastAsia="en-US"/>
        </w:rPr>
        <w:t> (1921-</w:t>
      </w:r>
      <w:r w:rsidRPr="00F61DBF">
        <w:rPr>
          <w:rFonts w:eastAsiaTheme="minorHAnsi"/>
          <w:color w:val="404040"/>
          <w:sz w:val="28"/>
          <w:szCs w:val="28"/>
          <w:shd w:val="clear" w:color="auto" w:fill="FFFFFF"/>
          <w:lang w:eastAsia="en-US"/>
        </w:rPr>
        <w:t>1988) — гвардии капитан Советской Армии, участник Великой Отечественной войны, </w:t>
      </w:r>
      <w:r w:rsidRPr="00154DB1">
        <w:rPr>
          <w:rFonts w:eastAsiaTheme="minorHAnsi"/>
          <w:bCs/>
          <w:color w:val="404040"/>
          <w:sz w:val="28"/>
          <w:szCs w:val="28"/>
          <w:shd w:val="clear" w:color="auto" w:fill="FFFFFF"/>
          <w:lang w:eastAsia="en-US"/>
        </w:rPr>
        <w:t>Герой Советского Союза</w:t>
      </w:r>
      <w:r w:rsidRPr="00F61DBF">
        <w:rPr>
          <w:rFonts w:eastAsiaTheme="minorHAnsi"/>
          <w:color w:val="404040"/>
          <w:sz w:val="28"/>
          <w:szCs w:val="28"/>
          <w:shd w:val="clear" w:color="auto" w:fill="FFFFFF"/>
          <w:lang w:eastAsia="en-US"/>
        </w:rPr>
        <w:t> (1946). Родился 25 августа 1921 года в Москве. Окончил десять классов школы в городе Унеча </w:t>
      </w:r>
      <w:hyperlink r:id="rId48" w:tooltip="Брянская область" w:history="1">
        <w:r w:rsidRPr="00F61DBF">
          <w:rPr>
            <w:rFonts w:eastAsiaTheme="minorHAnsi"/>
            <w:sz w:val="28"/>
            <w:szCs w:val="28"/>
            <w:shd w:val="clear" w:color="auto" w:fill="FFFFFF"/>
            <w:lang w:eastAsia="en-US"/>
          </w:rPr>
          <w:t>Брян</w:t>
        </w:r>
      </w:hyperlink>
      <w:r w:rsidRPr="00F61DBF">
        <w:rPr>
          <w:rFonts w:eastAsiaTheme="minorHAnsi"/>
          <w:sz w:val="28"/>
          <w:szCs w:val="28"/>
          <w:shd w:val="clear" w:color="auto" w:fill="FFFFFF"/>
          <w:lang w:eastAsia="en-US"/>
        </w:rPr>
        <w:t>с</w:t>
      </w:r>
      <w:hyperlink r:id="rId49" w:tooltip="Брянская область" w:history="1">
        <w:r w:rsidRPr="00F61DBF">
          <w:rPr>
            <w:rFonts w:eastAsiaTheme="minorHAnsi"/>
            <w:sz w:val="28"/>
            <w:szCs w:val="28"/>
            <w:shd w:val="clear" w:color="auto" w:fill="FFFFFF"/>
            <w:lang w:eastAsia="en-US"/>
          </w:rPr>
          <w:t>кой области</w:t>
        </w:r>
      </w:hyperlink>
      <w:r w:rsidRPr="00F61DBF">
        <w:rPr>
          <w:rFonts w:eastAsiaTheme="minorHAnsi"/>
          <w:color w:val="404040"/>
          <w:sz w:val="28"/>
          <w:szCs w:val="28"/>
          <w:shd w:val="clear" w:color="auto" w:fill="FFFFFF"/>
          <w:lang w:eastAsia="en-US"/>
        </w:rPr>
        <w:t>. В 1938 году Середа был призван на службу в Рабоче-крестьянскую Красную Армию. В 1939 году он окончил Иркутское военное авиатехническое училище, в 1943 года — Вязниковскую военную авиационную школу пилотов. С начала Великой Отечественной войны — на её фронтах. К концу войны гвардии лейтенант Игорь Середа </w:t>
      </w:r>
      <w:r w:rsidRPr="00154DB1">
        <w:rPr>
          <w:rFonts w:eastAsiaTheme="minorHAnsi"/>
          <w:bCs/>
          <w:color w:val="404040"/>
          <w:sz w:val="28"/>
          <w:szCs w:val="28"/>
          <w:shd w:val="clear" w:color="auto" w:fill="FFFFFF"/>
          <w:lang w:eastAsia="en-US"/>
        </w:rPr>
        <w:t>командовал звеном 178-го гвардейского истребительного авиаполка 14-й гвардейской истребительной авиадивизии 3-го гвардейского истребительного авиакорпуса 5-й воздушной армии 2-го Украинского фронта</w:t>
      </w:r>
      <w:r w:rsidRPr="00154DB1">
        <w:rPr>
          <w:rFonts w:eastAsiaTheme="minorHAnsi"/>
          <w:color w:val="404040"/>
          <w:sz w:val="28"/>
          <w:szCs w:val="28"/>
          <w:shd w:val="clear" w:color="auto" w:fill="FFFFFF"/>
          <w:lang w:eastAsia="en-US"/>
        </w:rPr>
        <w:t>. К тому времени он</w:t>
      </w:r>
      <w:r w:rsidRPr="00154DB1">
        <w:rPr>
          <w:rFonts w:eastAsiaTheme="minorHAnsi"/>
          <w:bCs/>
          <w:color w:val="404040"/>
          <w:sz w:val="28"/>
          <w:szCs w:val="28"/>
          <w:shd w:val="clear" w:color="auto" w:fill="FFFFFF"/>
          <w:lang w:eastAsia="en-US"/>
        </w:rPr>
        <w:t> совершил 159 боевых вылетов, принял участие в 27 воздушных боях, сбив 17 вражеских самолётов</w:t>
      </w:r>
      <w:r w:rsidRPr="00154DB1">
        <w:rPr>
          <w:rFonts w:eastAsiaTheme="minorHAnsi"/>
          <w:color w:val="404040"/>
          <w:sz w:val="28"/>
          <w:szCs w:val="28"/>
          <w:shd w:val="clear" w:color="auto" w:fill="FFFFFF"/>
          <w:lang w:eastAsia="en-US"/>
        </w:rPr>
        <w:t xml:space="preserve">. </w:t>
      </w:r>
      <w:r w:rsidRPr="00F61DBF">
        <w:rPr>
          <w:rFonts w:eastAsiaTheme="minorHAnsi"/>
          <w:color w:val="404040"/>
          <w:sz w:val="28"/>
          <w:szCs w:val="28"/>
          <w:shd w:val="clear" w:color="auto" w:fill="FFFFFF"/>
          <w:lang w:eastAsia="en-US"/>
        </w:rPr>
        <w:t>Указом Президиума Верховного Совета СССР от 15 мая 1946 года</w:t>
      </w:r>
      <w:r w:rsidRPr="00F61DBF">
        <w:rPr>
          <w:rFonts w:eastAsiaTheme="minorHAnsi"/>
          <w:b/>
          <w:bCs/>
          <w:color w:val="404040"/>
          <w:sz w:val="28"/>
          <w:szCs w:val="28"/>
          <w:shd w:val="clear" w:color="auto" w:fill="FFFFFF"/>
          <w:lang w:eastAsia="en-US"/>
        </w:rPr>
        <w:t> </w:t>
      </w:r>
      <w:r w:rsidRPr="00154DB1">
        <w:rPr>
          <w:rFonts w:eastAsiaTheme="minorHAnsi"/>
          <w:bCs/>
          <w:color w:val="404040"/>
          <w:sz w:val="28"/>
          <w:szCs w:val="28"/>
          <w:shd w:val="clear" w:color="auto" w:fill="FFFFFF"/>
          <w:lang w:eastAsia="en-US"/>
        </w:rPr>
        <w:t>за «образцовое выполнение боевых заданий командования на фронте борьбы с немецкими захватчиками и проявленные при этом мужество и героизм»</w:t>
      </w:r>
      <w:r w:rsidRPr="00154DB1">
        <w:rPr>
          <w:rFonts w:eastAsiaTheme="minorHAnsi"/>
          <w:color w:val="404040"/>
          <w:sz w:val="28"/>
          <w:szCs w:val="28"/>
          <w:shd w:val="clear" w:color="auto" w:fill="FFFFFF"/>
          <w:lang w:eastAsia="en-US"/>
        </w:rPr>
        <w:t> </w:t>
      </w:r>
      <w:r w:rsidRPr="00F61DBF">
        <w:rPr>
          <w:rFonts w:eastAsiaTheme="minorHAnsi"/>
          <w:color w:val="404040"/>
          <w:sz w:val="28"/>
          <w:szCs w:val="28"/>
          <w:shd w:val="clear" w:color="auto" w:fill="FFFFFF"/>
          <w:lang w:eastAsia="en-US"/>
        </w:rPr>
        <w:t>гвардии лейтенант Игорь Середа был удостоен высокого звания Героя Советского Союза с вручением </w:t>
      </w:r>
      <w:r w:rsidRPr="00154DB1">
        <w:rPr>
          <w:rFonts w:eastAsiaTheme="minorHAnsi"/>
          <w:bCs/>
          <w:color w:val="404040"/>
          <w:sz w:val="28"/>
          <w:szCs w:val="28"/>
          <w:shd w:val="clear" w:color="auto" w:fill="FFFFFF"/>
          <w:lang w:eastAsia="en-US"/>
        </w:rPr>
        <w:t>ордена Ленина</w:t>
      </w:r>
      <w:r w:rsidRPr="00154DB1">
        <w:rPr>
          <w:rFonts w:eastAsiaTheme="minorHAnsi"/>
          <w:color w:val="404040"/>
          <w:sz w:val="28"/>
          <w:szCs w:val="28"/>
          <w:shd w:val="clear" w:color="auto" w:fill="FFFFFF"/>
          <w:lang w:eastAsia="en-US"/>
        </w:rPr>
        <w:t> и </w:t>
      </w:r>
      <w:r w:rsidRPr="00154DB1">
        <w:rPr>
          <w:rFonts w:eastAsiaTheme="minorHAnsi"/>
          <w:bCs/>
          <w:color w:val="404040"/>
          <w:sz w:val="28"/>
          <w:szCs w:val="28"/>
          <w:shd w:val="clear" w:color="auto" w:fill="FFFFFF"/>
          <w:lang w:eastAsia="en-US"/>
        </w:rPr>
        <w:t>медали «Золотая Звезда» за номером 6666</w:t>
      </w:r>
      <w:r w:rsidRPr="00154DB1">
        <w:rPr>
          <w:rFonts w:eastAsiaTheme="minorHAnsi"/>
          <w:color w:val="404040"/>
          <w:sz w:val="28"/>
          <w:szCs w:val="28"/>
          <w:shd w:val="clear" w:color="auto" w:fill="FFFFFF"/>
          <w:lang w:eastAsia="en-US"/>
        </w:rPr>
        <w:t>.</w:t>
      </w:r>
      <w:r w:rsidRPr="00F61DBF">
        <w:rPr>
          <w:rFonts w:eastAsiaTheme="minorHAnsi"/>
          <w:color w:val="404040"/>
          <w:sz w:val="28"/>
          <w:szCs w:val="28"/>
          <w:shd w:val="clear" w:color="auto" w:fill="FFFFFF"/>
          <w:lang w:eastAsia="en-US"/>
        </w:rPr>
        <w:t xml:space="preserve"> В 1948 году в звании капитана Середа был уволен в запас. Проживал и работал сначала в Унече, затем в Кишинёве. Скончался 5 октября 1988 года, похоронен в Кишинёве.</w:t>
      </w:r>
    </w:p>
    <w:p w:rsidR="00154DB1" w:rsidRPr="00154DB1" w:rsidRDefault="00154DB1" w:rsidP="00154DB1">
      <w:pPr>
        <w:pStyle w:val="a3"/>
        <w:shd w:val="clear" w:color="auto" w:fill="FFFFFF"/>
        <w:spacing w:before="0" w:beforeAutospacing="0" w:after="0" w:afterAutospacing="0"/>
        <w:jc w:val="both"/>
        <w:rPr>
          <w:rFonts w:eastAsiaTheme="minorHAnsi"/>
          <w:color w:val="404040"/>
          <w:sz w:val="28"/>
          <w:szCs w:val="28"/>
          <w:shd w:val="clear" w:color="auto" w:fill="FFFFFF"/>
          <w:lang w:eastAsia="en-US"/>
        </w:rPr>
      </w:pPr>
    </w:p>
    <w:p w:rsidR="00154DB1" w:rsidRDefault="00154DB1" w:rsidP="0047083C">
      <w:pPr>
        <w:pStyle w:val="a3"/>
        <w:shd w:val="clear" w:color="auto" w:fill="FFFFFF"/>
        <w:spacing w:before="0" w:beforeAutospacing="0" w:after="0" w:afterAutospacing="0"/>
        <w:jc w:val="center"/>
        <w:rPr>
          <w:rFonts w:eastAsiaTheme="minorHAnsi"/>
          <w:b/>
          <w:color w:val="404040"/>
          <w:sz w:val="28"/>
          <w:szCs w:val="28"/>
          <w:shd w:val="clear" w:color="auto" w:fill="FFFFFF"/>
          <w:lang w:eastAsia="en-US"/>
        </w:rPr>
      </w:pPr>
    </w:p>
    <w:p w:rsidR="00154DB1" w:rsidRDefault="00154DB1" w:rsidP="0047083C">
      <w:pPr>
        <w:pStyle w:val="a3"/>
        <w:shd w:val="clear" w:color="auto" w:fill="FFFFFF"/>
        <w:spacing w:before="0" w:beforeAutospacing="0" w:after="0" w:afterAutospacing="0"/>
        <w:jc w:val="center"/>
        <w:rPr>
          <w:rFonts w:eastAsiaTheme="minorHAnsi"/>
          <w:b/>
          <w:color w:val="404040"/>
          <w:sz w:val="28"/>
          <w:szCs w:val="28"/>
          <w:shd w:val="clear" w:color="auto" w:fill="FFFFFF"/>
          <w:lang w:eastAsia="en-US"/>
        </w:rPr>
      </w:pPr>
    </w:p>
    <w:p w:rsidR="00154DB1" w:rsidRDefault="00154DB1" w:rsidP="0047083C">
      <w:pPr>
        <w:pStyle w:val="a3"/>
        <w:shd w:val="clear" w:color="auto" w:fill="FFFFFF"/>
        <w:spacing w:before="0" w:beforeAutospacing="0" w:after="0" w:afterAutospacing="0"/>
        <w:jc w:val="center"/>
        <w:rPr>
          <w:rFonts w:eastAsiaTheme="minorHAnsi"/>
          <w:b/>
          <w:color w:val="404040"/>
          <w:sz w:val="28"/>
          <w:szCs w:val="28"/>
          <w:shd w:val="clear" w:color="auto" w:fill="FFFFFF"/>
          <w:lang w:eastAsia="en-US"/>
        </w:rPr>
      </w:pPr>
    </w:p>
    <w:p w:rsidR="00154DB1" w:rsidRDefault="00154DB1" w:rsidP="0047083C">
      <w:pPr>
        <w:pStyle w:val="a3"/>
        <w:shd w:val="clear" w:color="auto" w:fill="FFFFFF"/>
        <w:spacing w:before="0" w:beforeAutospacing="0" w:after="0" w:afterAutospacing="0"/>
        <w:jc w:val="center"/>
        <w:rPr>
          <w:rFonts w:eastAsiaTheme="minorHAnsi"/>
          <w:b/>
          <w:color w:val="404040"/>
          <w:sz w:val="28"/>
          <w:szCs w:val="28"/>
          <w:shd w:val="clear" w:color="auto" w:fill="FFFFFF"/>
          <w:lang w:eastAsia="en-US"/>
        </w:rPr>
      </w:pPr>
    </w:p>
    <w:p w:rsidR="00154DB1" w:rsidRDefault="00154DB1" w:rsidP="0047083C">
      <w:pPr>
        <w:pStyle w:val="a3"/>
        <w:shd w:val="clear" w:color="auto" w:fill="FFFFFF"/>
        <w:spacing w:before="0" w:beforeAutospacing="0" w:after="0" w:afterAutospacing="0"/>
        <w:jc w:val="center"/>
        <w:rPr>
          <w:rFonts w:eastAsiaTheme="minorHAnsi"/>
          <w:b/>
          <w:color w:val="404040"/>
          <w:sz w:val="28"/>
          <w:szCs w:val="28"/>
          <w:shd w:val="clear" w:color="auto" w:fill="FFFFFF"/>
          <w:lang w:eastAsia="en-US"/>
        </w:rPr>
      </w:pPr>
    </w:p>
    <w:p w:rsidR="00154DB1" w:rsidRDefault="00154DB1" w:rsidP="0047083C">
      <w:pPr>
        <w:pStyle w:val="a3"/>
        <w:shd w:val="clear" w:color="auto" w:fill="FFFFFF"/>
        <w:spacing w:before="0" w:beforeAutospacing="0" w:after="0" w:afterAutospacing="0"/>
        <w:jc w:val="center"/>
        <w:rPr>
          <w:rFonts w:eastAsiaTheme="minorHAnsi"/>
          <w:b/>
          <w:color w:val="404040"/>
          <w:sz w:val="28"/>
          <w:szCs w:val="28"/>
          <w:shd w:val="clear" w:color="auto" w:fill="FFFFFF"/>
          <w:lang w:eastAsia="en-US"/>
        </w:rPr>
      </w:pPr>
    </w:p>
    <w:p w:rsidR="0047083C" w:rsidRPr="00F61DBF" w:rsidRDefault="0047083C" w:rsidP="0047083C">
      <w:pPr>
        <w:pStyle w:val="a3"/>
        <w:shd w:val="clear" w:color="auto" w:fill="FFFFFF"/>
        <w:spacing w:before="0" w:beforeAutospacing="0" w:after="0" w:afterAutospacing="0"/>
        <w:jc w:val="center"/>
        <w:rPr>
          <w:b/>
          <w:color w:val="404040"/>
          <w:sz w:val="28"/>
          <w:szCs w:val="28"/>
        </w:rPr>
      </w:pPr>
      <w:r w:rsidRPr="00F61DBF">
        <w:rPr>
          <w:rFonts w:eastAsiaTheme="minorHAnsi"/>
          <w:b/>
          <w:color w:val="404040"/>
          <w:sz w:val="28"/>
          <w:szCs w:val="28"/>
          <w:shd w:val="clear" w:color="auto" w:fill="FFFFFF"/>
          <w:lang w:eastAsia="en-US"/>
        </w:rPr>
        <w:t>Тупицын Иван Никитович</w:t>
      </w:r>
    </w:p>
    <w:p w:rsidR="0047083C" w:rsidRDefault="0047083C" w:rsidP="0047083C">
      <w:pPr>
        <w:pStyle w:val="a3"/>
        <w:shd w:val="clear" w:color="auto" w:fill="FFFFFF"/>
        <w:spacing w:before="0" w:beforeAutospacing="0" w:after="0" w:afterAutospacing="0"/>
        <w:jc w:val="center"/>
        <w:rPr>
          <w:color w:val="404040"/>
          <w:sz w:val="28"/>
          <w:szCs w:val="28"/>
        </w:rPr>
      </w:pPr>
      <w:r w:rsidRPr="00F61DBF">
        <w:rPr>
          <w:rFonts w:eastAsiaTheme="minorHAnsi"/>
          <w:b/>
          <w:bCs/>
          <w:color w:val="404040"/>
          <w:sz w:val="28"/>
          <w:szCs w:val="28"/>
          <w:shd w:val="clear" w:color="auto" w:fill="FFFFFF"/>
          <w:lang w:eastAsia="en-US"/>
        </w:rPr>
        <w:br/>
      </w:r>
      <w:r w:rsidRPr="00F61DBF">
        <w:rPr>
          <w:rFonts w:eastAsiaTheme="minorHAnsi"/>
          <w:b/>
          <w:bCs/>
          <w:noProof/>
          <w:color w:val="404040"/>
          <w:sz w:val="28"/>
          <w:szCs w:val="28"/>
          <w:shd w:val="clear" w:color="auto" w:fill="FFFFFF"/>
        </w:rPr>
        <w:drawing>
          <wp:inline distT="0" distB="0" distL="0" distR="0" wp14:anchorId="1B4991E6" wp14:editId="706EE285">
            <wp:extent cx="1728006" cy="2428875"/>
            <wp:effectExtent l="0" t="0" r="5715" b="0"/>
            <wp:docPr id="33" name="Рисунок 33" descr="герой ссс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ой ссср"/>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37624" cy="2442394"/>
                    </a:xfrm>
                    <a:prstGeom prst="rect">
                      <a:avLst/>
                    </a:prstGeom>
                    <a:noFill/>
                    <a:ln>
                      <a:noFill/>
                    </a:ln>
                  </pic:spPr>
                </pic:pic>
              </a:graphicData>
            </a:graphic>
          </wp:inline>
        </w:drawing>
      </w:r>
    </w:p>
    <w:p w:rsidR="0047083C" w:rsidRDefault="0047083C" w:rsidP="0047083C">
      <w:pPr>
        <w:pStyle w:val="a3"/>
        <w:shd w:val="clear" w:color="auto" w:fill="FFFFFF"/>
        <w:spacing w:before="0" w:beforeAutospacing="0" w:after="0" w:afterAutospacing="0"/>
        <w:jc w:val="both"/>
        <w:rPr>
          <w:rFonts w:eastAsiaTheme="minorHAnsi"/>
          <w:color w:val="404040"/>
          <w:sz w:val="28"/>
          <w:szCs w:val="28"/>
          <w:shd w:val="clear" w:color="auto" w:fill="FFFFFF"/>
          <w:lang w:eastAsia="en-US"/>
        </w:rPr>
      </w:pPr>
      <w:r>
        <w:rPr>
          <w:rFonts w:eastAsiaTheme="minorHAnsi"/>
          <w:b/>
          <w:bCs/>
          <w:color w:val="404040"/>
          <w:sz w:val="28"/>
          <w:szCs w:val="28"/>
          <w:shd w:val="clear" w:color="auto" w:fill="FFFFFF"/>
          <w:lang w:eastAsia="en-US"/>
        </w:rPr>
        <w:tab/>
      </w:r>
      <w:r w:rsidRPr="00154DB1">
        <w:rPr>
          <w:rFonts w:eastAsiaTheme="minorHAnsi"/>
          <w:bCs/>
          <w:color w:val="404040"/>
          <w:sz w:val="28"/>
          <w:szCs w:val="28"/>
          <w:shd w:val="clear" w:color="auto" w:fill="FFFFFF"/>
          <w:lang w:eastAsia="en-US"/>
        </w:rPr>
        <w:t>Иван Никитович</w:t>
      </w:r>
      <w:r w:rsidRPr="00154DB1">
        <w:rPr>
          <w:rFonts w:eastAsiaTheme="minorHAnsi"/>
          <w:color w:val="404040"/>
          <w:sz w:val="28"/>
          <w:szCs w:val="28"/>
          <w:shd w:val="clear" w:color="auto" w:fill="FFFFFF"/>
          <w:lang w:eastAsia="en-US"/>
        </w:rPr>
        <w:t> </w:t>
      </w:r>
      <w:r w:rsidRPr="00154DB1">
        <w:rPr>
          <w:rFonts w:eastAsiaTheme="minorHAnsi"/>
          <w:bCs/>
          <w:color w:val="404040"/>
          <w:sz w:val="28"/>
          <w:szCs w:val="28"/>
          <w:shd w:val="clear" w:color="auto" w:fill="FFFFFF"/>
          <w:lang w:eastAsia="en-US"/>
        </w:rPr>
        <w:t>Тупицын</w:t>
      </w:r>
      <w:r w:rsidRPr="00154DB1">
        <w:rPr>
          <w:rFonts w:eastAsiaTheme="minorHAnsi"/>
          <w:color w:val="404040"/>
          <w:sz w:val="28"/>
          <w:szCs w:val="28"/>
          <w:shd w:val="clear" w:color="auto" w:fill="FFFFFF"/>
          <w:lang w:eastAsia="en-US"/>
        </w:rPr>
        <w:t> (20.07.1915-25.03.1945) — </w:t>
      </w:r>
      <w:r w:rsidRPr="00154DB1">
        <w:rPr>
          <w:rFonts w:eastAsiaTheme="minorHAnsi"/>
          <w:bCs/>
          <w:color w:val="404040"/>
          <w:sz w:val="28"/>
          <w:szCs w:val="28"/>
          <w:shd w:val="clear" w:color="auto" w:fill="FFFFFF"/>
          <w:lang w:eastAsia="en-US"/>
        </w:rPr>
        <w:t>командир САУ 375-го гвардейского тяжёлого самоходного артиллерийского полка (3-й гвардейский танковый корпус, 19-я армия, 2-й Белорусский фронт) </w:t>
      </w:r>
      <w:r w:rsidRPr="00F61DBF">
        <w:rPr>
          <w:rFonts w:eastAsiaTheme="minorHAnsi"/>
          <w:color w:val="404040"/>
          <w:sz w:val="28"/>
          <w:szCs w:val="28"/>
          <w:shd w:val="clear" w:color="auto" w:fill="FFFFFF"/>
          <w:lang w:eastAsia="en-US"/>
        </w:rPr>
        <w:t>гвардии старший лейтенант, </w:t>
      </w:r>
      <w:r w:rsidRPr="00154DB1">
        <w:rPr>
          <w:rFonts w:eastAsiaTheme="minorHAnsi"/>
          <w:bCs/>
          <w:color w:val="404040"/>
          <w:sz w:val="28"/>
          <w:szCs w:val="28"/>
          <w:shd w:val="clear" w:color="auto" w:fill="FFFFFF"/>
          <w:lang w:eastAsia="en-US"/>
        </w:rPr>
        <w:t>Герой Советского Союза</w:t>
      </w:r>
      <w:r w:rsidRPr="00F61DBF">
        <w:rPr>
          <w:rFonts w:eastAsiaTheme="minorHAnsi"/>
          <w:color w:val="404040"/>
          <w:sz w:val="28"/>
          <w:szCs w:val="28"/>
          <w:shd w:val="clear" w:color="auto" w:fill="FFFFFF"/>
          <w:lang w:eastAsia="en-US"/>
        </w:rPr>
        <w:t xml:space="preserve">. Родился в селе </w:t>
      </w:r>
      <w:proofErr w:type="spellStart"/>
      <w:r w:rsidRPr="00F61DBF">
        <w:rPr>
          <w:rFonts w:eastAsiaTheme="minorHAnsi"/>
          <w:color w:val="404040"/>
          <w:sz w:val="28"/>
          <w:szCs w:val="28"/>
          <w:shd w:val="clear" w:color="auto" w:fill="FFFFFF"/>
          <w:lang w:eastAsia="en-US"/>
        </w:rPr>
        <w:t>Шуморово</w:t>
      </w:r>
      <w:proofErr w:type="spellEnd"/>
      <w:r w:rsidRPr="00F61DBF">
        <w:rPr>
          <w:rFonts w:eastAsiaTheme="minorHAnsi"/>
          <w:color w:val="404040"/>
          <w:sz w:val="28"/>
          <w:szCs w:val="28"/>
          <w:shd w:val="clear" w:color="auto" w:fill="FFFFFF"/>
          <w:lang w:eastAsia="en-US"/>
        </w:rPr>
        <w:t xml:space="preserve"> (ныне </w:t>
      </w:r>
      <w:proofErr w:type="spellStart"/>
      <w:r w:rsidRPr="00F61DBF">
        <w:rPr>
          <w:rFonts w:eastAsiaTheme="minorHAnsi"/>
          <w:color w:val="404040"/>
          <w:sz w:val="28"/>
          <w:szCs w:val="28"/>
          <w:shd w:val="clear" w:color="auto" w:fill="FFFFFF"/>
          <w:lang w:eastAsia="en-US"/>
        </w:rPr>
        <w:t>Почепского</w:t>
      </w:r>
      <w:proofErr w:type="spellEnd"/>
      <w:r w:rsidRPr="00F61DBF">
        <w:rPr>
          <w:rFonts w:eastAsiaTheme="minorHAnsi"/>
          <w:color w:val="404040"/>
          <w:sz w:val="28"/>
          <w:szCs w:val="28"/>
          <w:shd w:val="clear" w:color="auto" w:fill="FFFFFF"/>
          <w:lang w:eastAsia="en-US"/>
        </w:rPr>
        <w:t xml:space="preserve"> района Брянской области) в семье крестьянина. Русский. Образование среднее. Работал учителем в деревне </w:t>
      </w:r>
      <w:proofErr w:type="spellStart"/>
      <w:r w:rsidRPr="00F61DBF">
        <w:rPr>
          <w:rFonts w:eastAsiaTheme="minorHAnsi"/>
          <w:color w:val="404040"/>
          <w:sz w:val="28"/>
          <w:szCs w:val="28"/>
          <w:shd w:val="clear" w:color="auto" w:fill="FFFFFF"/>
          <w:lang w:eastAsia="en-US"/>
        </w:rPr>
        <w:t>Мужиново</w:t>
      </w:r>
      <w:proofErr w:type="spellEnd"/>
      <w:r w:rsidRPr="00F61DBF">
        <w:rPr>
          <w:rFonts w:eastAsiaTheme="minorHAnsi"/>
          <w:color w:val="404040"/>
          <w:sz w:val="28"/>
          <w:szCs w:val="28"/>
          <w:shd w:val="clear" w:color="auto" w:fill="FFFFFF"/>
          <w:lang w:eastAsia="en-US"/>
        </w:rPr>
        <w:t xml:space="preserve"> </w:t>
      </w:r>
      <w:proofErr w:type="spellStart"/>
      <w:r w:rsidRPr="00F61DBF">
        <w:rPr>
          <w:rFonts w:eastAsiaTheme="minorHAnsi"/>
          <w:color w:val="404040"/>
          <w:sz w:val="28"/>
          <w:szCs w:val="28"/>
          <w:shd w:val="clear" w:color="auto" w:fill="FFFFFF"/>
          <w:lang w:eastAsia="en-US"/>
        </w:rPr>
        <w:t>Клетнянского</w:t>
      </w:r>
      <w:proofErr w:type="spellEnd"/>
      <w:r w:rsidRPr="00F61DBF">
        <w:rPr>
          <w:rFonts w:eastAsiaTheme="minorHAnsi"/>
          <w:color w:val="404040"/>
          <w:sz w:val="28"/>
          <w:szCs w:val="28"/>
          <w:shd w:val="clear" w:color="auto" w:fill="FFFFFF"/>
          <w:lang w:eastAsia="en-US"/>
        </w:rPr>
        <w:t xml:space="preserve"> района. С 1942 года — в рядах действующей армии. Член ВКП(б) с 1943 года. Окончил в 1944 году Киевское училище самоходной артиллерии. Подвиг: </w:t>
      </w:r>
      <w:r w:rsidRPr="00154DB1">
        <w:rPr>
          <w:rFonts w:eastAsiaTheme="minorHAnsi"/>
          <w:bCs/>
          <w:color w:val="404040"/>
          <w:sz w:val="28"/>
          <w:szCs w:val="28"/>
          <w:shd w:val="clear" w:color="auto" w:fill="FFFFFF"/>
          <w:lang w:eastAsia="en-US"/>
        </w:rPr>
        <w:t>Во время наступления на город </w:t>
      </w:r>
      <w:proofErr w:type="spellStart"/>
      <w:r w:rsidRPr="00154DB1">
        <w:rPr>
          <w:rFonts w:eastAsiaTheme="minorHAnsi"/>
          <w:bCs/>
          <w:sz w:val="28"/>
          <w:szCs w:val="28"/>
          <w:shd w:val="clear" w:color="auto" w:fill="FFFFFF"/>
          <w:lang w:eastAsia="en-US"/>
        </w:rPr>
        <w:fldChar w:fldCharType="begin"/>
      </w:r>
      <w:r w:rsidRPr="00154DB1">
        <w:rPr>
          <w:rFonts w:eastAsiaTheme="minorHAnsi"/>
          <w:bCs/>
          <w:sz w:val="28"/>
          <w:szCs w:val="28"/>
          <w:shd w:val="clear" w:color="auto" w:fill="FFFFFF"/>
          <w:lang w:eastAsia="en-US"/>
        </w:rPr>
        <w:instrText xml:space="preserve"> HYPERLINK "https://ru.wikipedia.org/wiki/%D0%9A%D1%91%D0%B7%D0%BB%D0%B8%D0%BD" \o "Кёзлин" </w:instrText>
      </w:r>
      <w:r w:rsidRPr="00154DB1">
        <w:rPr>
          <w:rFonts w:eastAsiaTheme="minorHAnsi"/>
          <w:bCs/>
          <w:sz w:val="28"/>
          <w:szCs w:val="28"/>
          <w:shd w:val="clear" w:color="auto" w:fill="FFFFFF"/>
          <w:lang w:eastAsia="en-US"/>
        </w:rPr>
        <w:fldChar w:fldCharType="separate"/>
      </w:r>
      <w:r w:rsidRPr="00154DB1">
        <w:rPr>
          <w:rFonts w:eastAsiaTheme="minorHAnsi"/>
          <w:bCs/>
          <w:sz w:val="28"/>
          <w:szCs w:val="28"/>
          <w:lang w:eastAsia="en-US"/>
        </w:rPr>
        <w:t>Кёзлин</w:t>
      </w:r>
      <w:proofErr w:type="spellEnd"/>
      <w:r w:rsidRPr="00154DB1">
        <w:rPr>
          <w:rFonts w:eastAsiaTheme="minorHAnsi"/>
          <w:bCs/>
          <w:sz w:val="28"/>
          <w:szCs w:val="28"/>
          <w:shd w:val="clear" w:color="auto" w:fill="FFFFFF"/>
          <w:lang w:eastAsia="en-US"/>
        </w:rPr>
        <w:fldChar w:fldCharType="end"/>
      </w:r>
      <w:r w:rsidRPr="00154DB1">
        <w:rPr>
          <w:rFonts w:eastAsiaTheme="minorHAnsi"/>
          <w:bCs/>
          <w:sz w:val="28"/>
          <w:szCs w:val="28"/>
          <w:shd w:val="clear" w:color="auto" w:fill="FFFFFF"/>
          <w:lang w:eastAsia="en-US"/>
        </w:rPr>
        <w:t> (</w:t>
      </w:r>
      <w:hyperlink r:id="rId51" w:tooltip="Померания" w:history="1">
        <w:r w:rsidRPr="00154DB1">
          <w:rPr>
            <w:rFonts w:eastAsiaTheme="minorHAnsi"/>
            <w:bCs/>
            <w:sz w:val="28"/>
            <w:szCs w:val="28"/>
            <w:lang w:eastAsia="en-US"/>
          </w:rPr>
          <w:t>Померания</w:t>
        </w:r>
      </w:hyperlink>
      <w:r w:rsidRPr="00154DB1">
        <w:rPr>
          <w:rFonts w:eastAsiaTheme="minorHAnsi"/>
          <w:bCs/>
          <w:sz w:val="28"/>
          <w:szCs w:val="28"/>
          <w:shd w:val="clear" w:color="auto" w:fill="FFFFFF"/>
          <w:lang w:eastAsia="en-US"/>
        </w:rPr>
        <w:t xml:space="preserve">) </w:t>
      </w:r>
      <w:r w:rsidRPr="00154DB1">
        <w:rPr>
          <w:rFonts w:eastAsiaTheme="minorHAnsi"/>
          <w:bCs/>
          <w:color w:val="404040"/>
          <w:sz w:val="28"/>
          <w:szCs w:val="28"/>
          <w:shd w:val="clear" w:color="auto" w:fill="FFFFFF"/>
          <w:lang w:eastAsia="en-US"/>
        </w:rPr>
        <w:t>тяжёлая самоходная установка под командованием старшего лейтенанта И. Тупицына, совершив обходной манёвр по лесисто-пересечённой местности, скрытно подошла к переправе и мощным огнём подавила огневые точки противника. Экипаж самоходки удерживал переправу до подхода наших войск. В этих боях в Восточной Пруссии экипаж самоходной установки уничтожил крупный опорный пункт немцев. Противник потерял две пушки и несколько десятков солдат и офицеров. В одном из боёв самоходная установка воспламенилась от прямого попадания снаряда. И. Тупицын принял все меры для спасения экипажа, но сам геройски погиб в горящей машине. </w:t>
      </w:r>
      <w:r w:rsidRPr="00F61DBF">
        <w:rPr>
          <w:rFonts w:eastAsiaTheme="minorHAnsi"/>
          <w:color w:val="404040"/>
          <w:sz w:val="28"/>
          <w:szCs w:val="28"/>
          <w:shd w:val="clear" w:color="auto" w:fill="FFFFFF"/>
          <w:lang w:eastAsia="en-US"/>
        </w:rPr>
        <w:t>Похоронен на западной окраине города </w:t>
      </w:r>
      <w:proofErr w:type="spellStart"/>
      <w:r w:rsidRPr="00F61DBF">
        <w:rPr>
          <w:rFonts w:eastAsiaTheme="minorHAnsi"/>
          <w:color w:val="404040"/>
          <w:sz w:val="28"/>
          <w:szCs w:val="28"/>
          <w:shd w:val="clear" w:color="auto" w:fill="FFFFFF"/>
          <w:lang w:eastAsia="en-US"/>
        </w:rPr>
        <w:t>Сопот</w:t>
      </w:r>
      <w:proofErr w:type="spellEnd"/>
      <w:r w:rsidRPr="00F61DBF">
        <w:rPr>
          <w:rFonts w:eastAsiaTheme="minorHAnsi"/>
          <w:color w:val="404040"/>
          <w:sz w:val="28"/>
          <w:szCs w:val="28"/>
          <w:shd w:val="clear" w:color="auto" w:fill="FFFFFF"/>
          <w:lang w:eastAsia="en-US"/>
        </w:rPr>
        <w:t xml:space="preserve"> (Польша). </w:t>
      </w:r>
      <w:r w:rsidRPr="00154DB1">
        <w:rPr>
          <w:rFonts w:eastAsiaTheme="minorHAnsi"/>
          <w:bCs/>
          <w:color w:val="404040"/>
          <w:sz w:val="28"/>
          <w:szCs w:val="28"/>
          <w:shd w:val="clear" w:color="auto" w:fill="FFFFFF"/>
          <w:lang w:eastAsia="en-US"/>
        </w:rPr>
        <w:t>За мужество и героизм</w:t>
      </w:r>
      <w:r w:rsidRPr="00F61DBF">
        <w:rPr>
          <w:rFonts w:eastAsiaTheme="minorHAnsi"/>
          <w:color w:val="404040"/>
          <w:sz w:val="28"/>
          <w:szCs w:val="28"/>
          <w:shd w:val="clear" w:color="auto" w:fill="FFFFFF"/>
          <w:lang w:eastAsia="en-US"/>
        </w:rPr>
        <w:t> Ивану Никитовичу Тупицыну 29 июня 1945 года посмертно присвоено звание Героя Советского Союза. Награждён </w:t>
      </w:r>
      <w:r w:rsidRPr="00154DB1">
        <w:rPr>
          <w:rFonts w:eastAsiaTheme="minorHAnsi"/>
          <w:bCs/>
          <w:color w:val="404040"/>
          <w:sz w:val="28"/>
          <w:szCs w:val="28"/>
          <w:shd w:val="clear" w:color="auto" w:fill="FFFFFF"/>
          <w:lang w:eastAsia="en-US"/>
        </w:rPr>
        <w:t>орденами Ленина</w:t>
      </w:r>
      <w:r w:rsidRPr="00154DB1">
        <w:rPr>
          <w:rFonts w:eastAsiaTheme="minorHAnsi"/>
          <w:color w:val="404040"/>
          <w:sz w:val="28"/>
          <w:szCs w:val="28"/>
          <w:shd w:val="clear" w:color="auto" w:fill="FFFFFF"/>
          <w:lang w:eastAsia="en-US"/>
        </w:rPr>
        <w:t>, </w:t>
      </w:r>
      <w:r w:rsidRPr="00154DB1">
        <w:rPr>
          <w:rFonts w:eastAsiaTheme="minorHAnsi"/>
          <w:bCs/>
          <w:color w:val="404040"/>
          <w:sz w:val="28"/>
          <w:szCs w:val="28"/>
          <w:shd w:val="clear" w:color="auto" w:fill="FFFFFF"/>
          <w:lang w:eastAsia="en-US"/>
        </w:rPr>
        <w:t>Отечественной войны 1 и 2 степеней</w:t>
      </w:r>
      <w:r w:rsidRPr="00154DB1">
        <w:rPr>
          <w:rFonts w:eastAsiaTheme="minorHAnsi"/>
          <w:color w:val="404040"/>
          <w:sz w:val="28"/>
          <w:szCs w:val="28"/>
          <w:shd w:val="clear" w:color="auto" w:fill="FFFFFF"/>
          <w:lang w:eastAsia="en-US"/>
        </w:rPr>
        <w:t>, </w:t>
      </w:r>
      <w:r w:rsidRPr="00154DB1">
        <w:rPr>
          <w:rFonts w:eastAsiaTheme="minorHAnsi"/>
          <w:bCs/>
          <w:color w:val="404040"/>
          <w:sz w:val="28"/>
          <w:szCs w:val="28"/>
          <w:shd w:val="clear" w:color="auto" w:fill="FFFFFF"/>
          <w:lang w:eastAsia="en-US"/>
        </w:rPr>
        <w:t>Красной Звезды и медалями</w:t>
      </w:r>
      <w:r w:rsidRPr="00154DB1">
        <w:rPr>
          <w:rFonts w:eastAsiaTheme="minorHAnsi"/>
          <w:color w:val="404040"/>
          <w:sz w:val="28"/>
          <w:szCs w:val="28"/>
          <w:shd w:val="clear" w:color="auto" w:fill="FFFFFF"/>
          <w:lang w:eastAsia="en-US"/>
        </w:rPr>
        <w:t>.</w:t>
      </w:r>
      <w:r w:rsidRPr="00F61DBF">
        <w:rPr>
          <w:rFonts w:eastAsiaTheme="minorHAnsi"/>
          <w:color w:val="404040"/>
          <w:sz w:val="28"/>
          <w:szCs w:val="28"/>
          <w:shd w:val="clear" w:color="auto" w:fill="FFFFFF"/>
          <w:lang w:eastAsia="en-US"/>
        </w:rPr>
        <w:t xml:space="preserve"> В родном селе именем Героя названа улица, на здании школы — мемориальная доска.</w:t>
      </w:r>
      <w:r>
        <w:rPr>
          <w:rFonts w:eastAsiaTheme="minorHAnsi"/>
          <w:color w:val="404040"/>
          <w:sz w:val="28"/>
          <w:szCs w:val="28"/>
          <w:shd w:val="clear" w:color="auto" w:fill="FFFFFF"/>
          <w:lang w:eastAsia="en-US"/>
        </w:rPr>
        <w:t xml:space="preserve"> </w:t>
      </w:r>
      <w:r w:rsidRPr="00F61DBF">
        <w:rPr>
          <w:rFonts w:eastAsiaTheme="minorHAnsi"/>
          <w:color w:val="404040"/>
          <w:sz w:val="28"/>
          <w:szCs w:val="28"/>
          <w:shd w:val="clear" w:color="auto" w:fill="FFFFFF"/>
          <w:lang w:eastAsia="en-US"/>
        </w:rPr>
        <w:t xml:space="preserve">Его имя носила пионерская дружина в </w:t>
      </w:r>
      <w:proofErr w:type="spellStart"/>
      <w:r w:rsidRPr="00F61DBF">
        <w:rPr>
          <w:rFonts w:eastAsiaTheme="minorHAnsi"/>
          <w:color w:val="404040"/>
          <w:sz w:val="28"/>
          <w:szCs w:val="28"/>
          <w:shd w:val="clear" w:color="auto" w:fill="FFFFFF"/>
          <w:lang w:eastAsia="en-US"/>
        </w:rPr>
        <w:t>Тарутинской</w:t>
      </w:r>
      <w:proofErr w:type="spellEnd"/>
      <w:r w:rsidRPr="00F61DBF">
        <w:rPr>
          <w:rFonts w:eastAsiaTheme="minorHAnsi"/>
          <w:color w:val="404040"/>
          <w:sz w:val="28"/>
          <w:szCs w:val="28"/>
          <w:shd w:val="clear" w:color="auto" w:fill="FFFFFF"/>
          <w:lang w:eastAsia="en-US"/>
        </w:rPr>
        <w:t xml:space="preserve"> общеобразовательной школе.</w:t>
      </w:r>
    </w:p>
    <w:p w:rsidR="0047083C" w:rsidRDefault="0047083C" w:rsidP="0047083C">
      <w:pPr>
        <w:pStyle w:val="a3"/>
        <w:shd w:val="clear" w:color="auto" w:fill="FFFFFF"/>
        <w:spacing w:before="0" w:beforeAutospacing="0" w:after="0" w:afterAutospacing="0"/>
        <w:jc w:val="both"/>
        <w:rPr>
          <w:rFonts w:eastAsiaTheme="minorHAnsi"/>
          <w:color w:val="404040"/>
          <w:sz w:val="28"/>
          <w:szCs w:val="28"/>
          <w:shd w:val="clear" w:color="auto" w:fill="FFFFFF"/>
          <w:lang w:eastAsia="en-US"/>
        </w:rPr>
      </w:pPr>
    </w:p>
    <w:p w:rsidR="0047083C" w:rsidRDefault="0047083C" w:rsidP="0047083C">
      <w:pPr>
        <w:pStyle w:val="a3"/>
        <w:shd w:val="clear" w:color="auto" w:fill="FFFFFF"/>
        <w:spacing w:before="0" w:beforeAutospacing="0" w:after="0" w:afterAutospacing="0"/>
        <w:jc w:val="both"/>
        <w:rPr>
          <w:rFonts w:eastAsiaTheme="minorHAnsi"/>
          <w:color w:val="404040"/>
          <w:sz w:val="28"/>
          <w:szCs w:val="28"/>
          <w:shd w:val="clear" w:color="auto" w:fill="FFFFFF"/>
          <w:lang w:eastAsia="en-US"/>
        </w:rPr>
      </w:pPr>
    </w:p>
    <w:p w:rsidR="0047083C" w:rsidRDefault="0047083C" w:rsidP="0047083C">
      <w:pPr>
        <w:pStyle w:val="a3"/>
        <w:shd w:val="clear" w:color="auto" w:fill="FFFFFF"/>
        <w:spacing w:before="0" w:beforeAutospacing="0" w:after="0" w:afterAutospacing="0"/>
        <w:jc w:val="both"/>
        <w:rPr>
          <w:rFonts w:eastAsiaTheme="minorHAnsi"/>
          <w:color w:val="404040"/>
          <w:sz w:val="28"/>
          <w:szCs w:val="28"/>
          <w:shd w:val="clear" w:color="auto" w:fill="FFFFFF"/>
          <w:lang w:eastAsia="en-US"/>
        </w:rPr>
      </w:pPr>
    </w:p>
    <w:p w:rsidR="0047083C" w:rsidRDefault="0047083C" w:rsidP="0047083C">
      <w:pPr>
        <w:pStyle w:val="a3"/>
        <w:shd w:val="clear" w:color="auto" w:fill="FFFFFF"/>
        <w:spacing w:before="0" w:beforeAutospacing="0" w:after="0" w:afterAutospacing="0"/>
        <w:jc w:val="both"/>
        <w:rPr>
          <w:rFonts w:eastAsiaTheme="minorHAnsi"/>
          <w:color w:val="404040"/>
          <w:sz w:val="28"/>
          <w:szCs w:val="28"/>
          <w:shd w:val="clear" w:color="auto" w:fill="FFFFFF"/>
          <w:lang w:eastAsia="en-US"/>
        </w:rPr>
      </w:pPr>
    </w:p>
    <w:p w:rsidR="0047083C" w:rsidRDefault="0047083C" w:rsidP="0047083C">
      <w:pPr>
        <w:pStyle w:val="a3"/>
        <w:shd w:val="clear" w:color="auto" w:fill="FFFFFF"/>
        <w:spacing w:before="0" w:beforeAutospacing="0" w:after="0" w:afterAutospacing="0"/>
        <w:jc w:val="both"/>
        <w:rPr>
          <w:rFonts w:eastAsiaTheme="minorHAnsi"/>
          <w:color w:val="404040"/>
          <w:sz w:val="28"/>
          <w:szCs w:val="28"/>
          <w:shd w:val="clear" w:color="auto" w:fill="FFFFFF"/>
          <w:lang w:eastAsia="en-US"/>
        </w:rPr>
      </w:pPr>
    </w:p>
    <w:p w:rsidR="0047083C" w:rsidRDefault="0047083C" w:rsidP="0047083C">
      <w:pPr>
        <w:pStyle w:val="a3"/>
        <w:shd w:val="clear" w:color="auto" w:fill="FFFFFF"/>
        <w:spacing w:before="0" w:beforeAutospacing="0" w:after="0" w:afterAutospacing="0"/>
        <w:jc w:val="both"/>
        <w:rPr>
          <w:rFonts w:eastAsiaTheme="minorHAnsi"/>
          <w:color w:val="404040"/>
          <w:sz w:val="28"/>
          <w:szCs w:val="28"/>
          <w:shd w:val="clear" w:color="auto" w:fill="FFFFFF"/>
          <w:lang w:eastAsia="en-US"/>
        </w:rPr>
      </w:pPr>
    </w:p>
    <w:p w:rsidR="00154DB1" w:rsidRDefault="00154DB1" w:rsidP="0047083C">
      <w:pPr>
        <w:pStyle w:val="a3"/>
        <w:shd w:val="clear" w:color="auto" w:fill="FFFFFF"/>
        <w:spacing w:before="0" w:beforeAutospacing="0" w:after="0" w:afterAutospacing="0"/>
        <w:jc w:val="center"/>
        <w:rPr>
          <w:rFonts w:eastAsiaTheme="minorHAnsi"/>
          <w:b/>
          <w:color w:val="404040"/>
          <w:sz w:val="28"/>
          <w:szCs w:val="28"/>
          <w:shd w:val="clear" w:color="auto" w:fill="FFFFFF"/>
          <w:lang w:eastAsia="en-US"/>
        </w:rPr>
      </w:pPr>
    </w:p>
    <w:p w:rsidR="0047083C" w:rsidRPr="00DD566A" w:rsidRDefault="0047083C" w:rsidP="0047083C">
      <w:pPr>
        <w:pStyle w:val="a3"/>
        <w:shd w:val="clear" w:color="auto" w:fill="FFFFFF"/>
        <w:spacing w:before="0" w:beforeAutospacing="0" w:after="0" w:afterAutospacing="0"/>
        <w:jc w:val="center"/>
        <w:rPr>
          <w:rFonts w:eastAsiaTheme="minorHAnsi"/>
          <w:b/>
          <w:color w:val="404040"/>
          <w:sz w:val="28"/>
          <w:szCs w:val="28"/>
          <w:shd w:val="clear" w:color="auto" w:fill="FFFFFF"/>
          <w:lang w:eastAsia="en-US"/>
        </w:rPr>
      </w:pPr>
      <w:r w:rsidRPr="00DD566A">
        <w:rPr>
          <w:rFonts w:eastAsiaTheme="minorHAnsi"/>
          <w:b/>
          <w:color w:val="404040"/>
          <w:sz w:val="28"/>
          <w:szCs w:val="28"/>
          <w:shd w:val="clear" w:color="auto" w:fill="FFFFFF"/>
          <w:lang w:eastAsia="en-US"/>
        </w:rPr>
        <w:t>Шишков Даниил Кузьмич</w:t>
      </w:r>
    </w:p>
    <w:p w:rsidR="0047083C" w:rsidRDefault="0047083C" w:rsidP="0047083C">
      <w:pPr>
        <w:pStyle w:val="a3"/>
        <w:shd w:val="clear" w:color="auto" w:fill="FFFFFF"/>
        <w:spacing w:before="0" w:beforeAutospacing="0" w:after="0" w:afterAutospacing="0"/>
        <w:jc w:val="center"/>
        <w:rPr>
          <w:b/>
          <w:bCs/>
          <w:color w:val="404040"/>
          <w:sz w:val="28"/>
          <w:szCs w:val="28"/>
          <w:shd w:val="clear" w:color="auto" w:fill="FFFFFF"/>
        </w:rPr>
      </w:pPr>
      <w:r w:rsidRPr="00F61DBF">
        <w:rPr>
          <w:b/>
          <w:bCs/>
          <w:color w:val="404040"/>
          <w:sz w:val="28"/>
          <w:szCs w:val="28"/>
          <w:shd w:val="clear" w:color="auto" w:fill="FFFFFF"/>
        </w:rPr>
        <w:br/>
      </w:r>
      <w:r w:rsidRPr="00F61DBF">
        <w:rPr>
          <w:b/>
          <w:bCs/>
          <w:noProof/>
          <w:color w:val="404040"/>
          <w:sz w:val="28"/>
          <w:szCs w:val="28"/>
          <w:shd w:val="clear" w:color="auto" w:fill="FFFFFF"/>
        </w:rPr>
        <w:drawing>
          <wp:inline distT="0" distB="0" distL="0" distR="0" wp14:anchorId="68F4EA78" wp14:editId="16D3FC00">
            <wp:extent cx="1908810" cy="2702986"/>
            <wp:effectExtent l="0" t="0" r="0" b="2540"/>
            <wp:docPr id="34" name="Рисунок 34" descr="герой ссс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ой ссср"/>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22360" cy="2722174"/>
                    </a:xfrm>
                    <a:prstGeom prst="rect">
                      <a:avLst/>
                    </a:prstGeom>
                    <a:noFill/>
                    <a:ln>
                      <a:noFill/>
                    </a:ln>
                  </pic:spPr>
                </pic:pic>
              </a:graphicData>
            </a:graphic>
          </wp:inline>
        </w:drawing>
      </w:r>
    </w:p>
    <w:p w:rsidR="007A051C" w:rsidRPr="00154DB1" w:rsidRDefault="0047083C" w:rsidP="007A051C">
      <w:pPr>
        <w:pStyle w:val="a3"/>
        <w:shd w:val="clear" w:color="auto" w:fill="FFFFFF"/>
        <w:spacing w:before="0" w:beforeAutospacing="0" w:after="0" w:afterAutospacing="0"/>
        <w:jc w:val="both"/>
        <w:rPr>
          <w:b/>
          <w:color w:val="404040"/>
          <w:sz w:val="28"/>
          <w:szCs w:val="28"/>
          <w:shd w:val="clear" w:color="auto" w:fill="FFFFFF"/>
        </w:rPr>
      </w:pPr>
      <w:r>
        <w:rPr>
          <w:b/>
          <w:bCs/>
          <w:color w:val="404040"/>
          <w:sz w:val="28"/>
          <w:szCs w:val="28"/>
          <w:shd w:val="clear" w:color="auto" w:fill="FFFFFF"/>
        </w:rPr>
        <w:tab/>
      </w:r>
      <w:r w:rsidR="00EE1878">
        <w:rPr>
          <w:bCs/>
          <w:color w:val="404040"/>
          <w:sz w:val="28"/>
          <w:szCs w:val="28"/>
          <w:shd w:val="clear" w:color="auto" w:fill="FFFFFF"/>
        </w:rPr>
        <w:t xml:space="preserve">Даниил </w:t>
      </w:r>
      <w:r w:rsidRPr="00154DB1">
        <w:rPr>
          <w:bCs/>
          <w:color w:val="404040"/>
          <w:sz w:val="28"/>
          <w:szCs w:val="28"/>
          <w:shd w:val="clear" w:color="auto" w:fill="FFFFFF"/>
        </w:rPr>
        <w:t>Кузьмич Шишков</w:t>
      </w:r>
      <w:r w:rsidRPr="00154DB1">
        <w:rPr>
          <w:color w:val="404040"/>
          <w:sz w:val="28"/>
          <w:szCs w:val="28"/>
          <w:shd w:val="clear" w:color="auto" w:fill="FFFFFF"/>
        </w:rPr>
        <w:t> (22.12.1907-18.06.2002) — </w:t>
      </w:r>
      <w:r w:rsidRPr="00154DB1">
        <w:rPr>
          <w:rStyle w:val="a4"/>
          <w:b w:val="0"/>
          <w:color w:val="404040"/>
          <w:sz w:val="28"/>
          <w:szCs w:val="28"/>
          <w:shd w:val="clear" w:color="auto" w:fill="FFFFFF"/>
        </w:rPr>
        <w:t>советский военачальник</w:t>
      </w:r>
      <w:r w:rsidRPr="00154DB1">
        <w:rPr>
          <w:b/>
          <w:color w:val="404040"/>
          <w:sz w:val="28"/>
          <w:szCs w:val="28"/>
          <w:shd w:val="clear" w:color="auto" w:fill="FFFFFF"/>
        </w:rPr>
        <w:t>, </w:t>
      </w:r>
      <w:r w:rsidRPr="00154DB1">
        <w:rPr>
          <w:rStyle w:val="a4"/>
          <w:b w:val="0"/>
          <w:color w:val="404040"/>
          <w:sz w:val="28"/>
          <w:szCs w:val="28"/>
          <w:shd w:val="clear" w:color="auto" w:fill="FFFFFF"/>
        </w:rPr>
        <w:t>Герой Советского Союза</w:t>
      </w:r>
      <w:r w:rsidRPr="00154DB1">
        <w:rPr>
          <w:color w:val="404040"/>
          <w:sz w:val="28"/>
          <w:szCs w:val="28"/>
          <w:shd w:val="clear" w:color="auto" w:fill="FFFFFF"/>
        </w:rPr>
        <w:t> </w:t>
      </w:r>
      <w:r w:rsidRPr="00F61DBF">
        <w:rPr>
          <w:color w:val="404040"/>
          <w:sz w:val="28"/>
          <w:szCs w:val="28"/>
          <w:shd w:val="clear" w:color="auto" w:fill="FFFFFF"/>
        </w:rPr>
        <w:t xml:space="preserve">(16 октября 1943). Полковник (1944). Окончил среднюю школу. Работал формовщиком на кирпичном заводе, затем </w:t>
      </w:r>
      <w:proofErr w:type="spellStart"/>
      <w:r w:rsidRPr="00F61DBF">
        <w:rPr>
          <w:color w:val="404040"/>
          <w:sz w:val="28"/>
          <w:szCs w:val="28"/>
          <w:shd w:val="clear" w:color="auto" w:fill="FFFFFF"/>
        </w:rPr>
        <w:t>экономработником</w:t>
      </w:r>
      <w:proofErr w:type="spellEnd"/>
      <w:r w:rsidRPr="00F61DBF">
        <w:rPr>
          <w:color w:val="404040"/>
          <w:sz w:val="28"/>
          <w:szCs w:val="28"/>
          <w:shd w:val="clear" w:color="auto" w:fill="FFFFFF"/>
        </w:rPr>
        <w:t xml:space="preserve"> по батрачеству и ученичеству в райкоме комсомола города Почеп. В июне 1941 года был назначен командиром роты 507-го стрелкового полка 148-й стрелковой дивизии, входившей в состав 63-го, затем 45-го стрелковых корпусов 21-й армии резерва Ставки ГК. В начале июля дивизия в составе корпуса была передана 13-й армии Западного фронта и участвовала </w:t>
      </w:r>
      <w:r w:rsidRPr="00154DB1">
        <w:rPr>
          <w:rStyle w:val="a4"/>
          <w:b w:val="0"/>
          <w:color w:val="404040"/>
          <w:sz w:val="28"/>
          <w:szCs w:val="28"/>
          <w:shd w:val="clear" w:color="auto" w:fill="FFFFFF"/>
        </w:rPr>
        <w:t>в Смоленском сражении</w:t>
      </w:r>
      <w:r w:rsidRPr="00F61DBF">
        <w:rPr>
          <w:color w:val="404040"/>
          <w:sz w:val="28"/>
          <w:szCs w:val="28"/>
          <w:shd w:val="clear" w:color="auto" w:fill="FFFFFF"/>
        </w:rPr>
        <w:t> (с 27 июля — на Центральном фронте). Там 3 августа 1941 года </w:t>
      </w:r>
      <w:r w:rsidRPr="00154DB1">
        <w:rPr>
          <w:rStyle w:val="a4"/>
          <w:b w:val="0"/>
          <w:color w:val="404040"/>
          <w:sz w:val="28"/>
          <w:szCs w:val="28"/>
          <w:shd w:val="clear" w:color="auto" w:fill="FFFFFF"/>
        </w:rPr>
        <w:t>был ранен в первый раз</w:t>
      </w:r>
      <w:r w:rsidRPr="00154DB1">
        <w:rPr>
          <w:b/>
          <w:color w:val="404040"/>
          <w:sz w:val="28"/>
          <w:szCs w:val="28"/>
          <w:shd w:val="clear" w:color="auto" w:fill="FFFFFF"/>
        </w:rPr>
        <w:t xml:space="preserve">. </w:t>
      </w:r>
      <w:r w:rsidRPr="00F61DBF">
        <w:rPr>
          <w:color w:val="404040"/>
          <w:sz w:val="28"/>
          <w:szCs w:val="28"/>
          <w:shd w:val="clear" w:color="auto" w:fill="FFFFFF"/>
        </w:rPr>
        <w:t>В конце сентября — начале октября 1941 года в составе 3-й армии </w:t>
      </w:r>
      <w:r w:rsidRPr="00154DB1">
        <w:rPr>
          <w:rStyle w:val="a4"/>
          <w:b w:val="0"/>
          <w:color w:val="404040"/>
          <w:sz w:val="28"/>
          <w:szCs w:val="28"/>
          <w:shd w:val="clear" w:color="auto" w:fill="FFFFFF"/>
        </w:rPr>
        <w:t>принял участие в Орловско-Брянской оборонительной операции</w:t>
      </w:r>
      <w:r w:rsidRPr="00154DB1">
        <w:rPr>
          <w:b/>
          <w:color w:val="404040"/>
          <w:sz w:val="28"/>
          <w:szCs w:val="28"/>
          <w:shd w:val="clear" w:color="auto" w:fill="FFFFFF"/>
        </w:rPr>
        <w:t>.</w:t>
      </w:r>
      <w:r w:rsidRPr="00F61DBF">
        <w:rPr>
          <w:color w:val="404040"/>
          <w:sz w:val="28"/>
          <w:szCs w:val="28"/>
          <w:shd w:val="clear" w:color="auto" w:fill="FFFFFF"/>
        </w:rPr>
        <w:t xml:space="preserve"> В ходе её дивизия попала в окружение, после выхода находилась в резерве фронта. С октября 1941 года вступил в командование батальоном этого же полка. После пополнения дивизия была передана 13-й армии Юго-Западного фронта и </w:t>
      </w:r>
      <w:r w:rsidRPr="00154DB1">
        <w:rPr>
          <w:rStyle w:val="a4"/>
          <w:b w:val="0"/>
          <w:color w:val="404040"/>
          <w:sz w:val="28"/>
          <w:szCs w:val="28"/>
          <w:shd w:val="clear" w:color="auto" w:fill="FFFFFF"/>
        </w:rPr>
        <w:t>вела оборонительные бои на воронежском направлении</w:t>
      </w:r>
      <w:r w:rsidRPr="00154DB1">
        <w:rPr>
          <w:b/>
          <w:color w:val="404040"/>
          <w:sz w:val="28"/>
          <w:szCs w:val="28"/>
          <w:shd w:val="clear" w:color="auto" w:fill="FFFFFF"/>
        </w:rPr>
        <w:t xml:space="preserve">, </w:t>
      </w:r>
      <w:r w:rsidRPr="00154DB1">
        <w:rPr>
          <w:color w:val="404040"/>
          <w:sz w:val="28"/>
          <w:szCs w:val="28"/>
          <w:shd w:val="clear" w:color="auto" w:fill="FFFFFF"/>
        </w:rPr>
        <w:t>к началу декабря </w:t>
      </w:r>
      <w:r w:rsidRPr="00154DB1">
        <w:rPr>
          <w:rStyle w:val="a4"/>
          <w:b w:val="0"/>
          <w:color w:val="404040"/>
          <w:sz w:val="28"/>
          <w:szCs w:val="28"/>
          <w:shd w:val="clear" w:color="auto" w:fill="FFFFFF"/>
        </w:rPr>
        <w:t>её части вели бои восточнее города Елец</w:t>
      </w:r>
      <w:r w:rsidRPr="00154DB1">
        <w:rPr>
          <w:b/>
          <w:color w:val="404040"/>
          <w:sz w:val="28"/>
          <w:szCs w:val="28"/>
          <w:shd w:val="clear" w:color="auto" w:fill="FFFFFF"/>
        </w:rPr>
        <w:t>.</w:t>
      </w:r>
      <w:r w:rsidRPr="00F61DBF">
        <w:rPr>
          <w:color w:val="404040"/>
          <w:sz w:val="28"/>
          <w:szCs w:val="28"/>
          <w:shd w:val="clear" w:color="auto" w:fill="FFFFFF"/>
        </w:rPr>
        <w:t xml:space="preserve"> С переходом войск Красной армии в контрнаступление под Москвой дивизия в составе армии участвовала в </w:t>
      </w:r>
      <w:r w:rsidRPr="00154DB1">
        <w:rPr>
          <w:rStyle w:val="a4"/>
          <w:b w:val="0"/>
          <w:color w:val="404040"/>
          <w:sz w:val="28"/>
          <w:szCs w:val="28"/>
          <w:shd w:val="clear" w:color="auto" w:fill="FFFFFF"/>
        </w:rPr>
        <w:t>Елецкой наступательной операции</w:t>
      </w:r>
      <w:r w:rsidRPr="00F61DBF">
        <w:rPr>
          <w:color w:val="404040"/>
          <w:sz w:val="28"/>
          <w:szCs w:val="28"/>
          <w:shd w:val="clear" w:color="auto" w:fill="FFFFFF"/>
        </w:rPr>
        <w:t>. В её ходе 10 декабря 1941 года был контужен под городом Ливны</w:t>
      </w:r>
      <w:r w:rsidRPr="00154DB1">
        <w:rPr>
          <w:b/>
          <w:color w:val="404040"/>
          <w:sz w:val="28"/>
          <w:szCs w:val="28"/>
          <w:shd w:val="clear" w:color="auto" w:fill="FFFFFF"/>
        </w:rPr>
        <w:t>. </w:t>
      </w:r>
      <w:r w:rsidRPr="00154DB1">
        <w:rPr>
          <w:rStyle w:val="a4"/>
          <w:b w:val="0"/>
          <w:color w:val="404040"/>
          <w:sz w:val="28"/>
          <w:szCs w:val="28"/>
          <w:shd w:val="clear" w:color="auto" w:fill="FFFFFF"/>
        </w:rPr>
        <w:t>За отличия в боях по освобождению города Елец был награждён своей первой наградой — орденом Красной Звезды</w:t>
      </w:r>
      <w:r w:rsidRPr="00154DB1">
        <w:rPr>
          <w:b/>
          <w:color w:val="404040"/>
          <w:sz w:val="28"/>
          <w:szCs w:val="28"/>
          <w:shd w:val="clear" w:color="auto" w:fill="FFFFFF"/>
        </w:rPr>
        <w:t>.</w:t>
      </w:r>
      <w:r w:rsidRPr="00F61DBF">
        <w:rPr>
          <w:color w:val="404040"/>
          <w:sz w:val="28"/>
          <w:szCs w:val="28"/>
          <w:shd w:val="clear" w:color="auto" w:fill="FFFFFF"/>
        </w:rPr>
        <w:t xml:space="preserve"> 11 января 1942 года в бою у села </w:t>
      </w:r>
      <w:proofErr w:type="spellStart"/>
      <w:r w:rsidRPr="00F61DBF">
        <w:rPr>
          <w:color w:val="404040"/>
          <w:sz w:val="28"/>
          <w:szCs w:val="28"/>
          <w:shd w:val="clear" w:color="auto" w:fill="FFFFFF"/>
        </w:rPr>
        <w:t>Рождественкое</w:t>
      </w:r>
      <w:proofErr w:type="spellEnd"/>
      <w:r w:rsidRPr="00F61DBF">
        <w:rPr>
          <w:color w:val="404040"/>
          <w:sz w:val="28"/>
          <w:szCs w:val="28"/>
          <w:shd w:val="clear" w:color="auto" w:fill="FFFFFF"/>
        </w:rPr>
        <w:t> Орловской области </w:t>
      </w:r>
      <w:r w:rsidRPr="00154DB1">
        <w:rPr>
          <w:rStyle w:val="a4"/>
          <w:b w:val="0"/>
          <w:color w:val="404040"/>
          <w:sz w:val="28"/>
          <w:szCs w:val="28"/>
          <w:shd w:val="clear" w:color="auto" w:fill="FFFFFF"/>
        </w:rPr>
        <w:t>был ранен осколком в голову</w:t>
      </w:r>
      <w:r w:rsidRPr="00F61DBF">
        <w:rPr>
          <w:color w:val="404040"/>
          <w:sz w:val="28"/>
          <w:szCs w:val="28"/>
          <w:shd w:val="clear" w:color="auto" w:fill="FFFFFF"/>
        </w:rPr>
        <w:t>, а 23 марта под деревней </w:t>
      </w:r>
      <w:proofErr w:type="spellStart"/>
      <w:r w:rsidRPr="00F61DBF">
        <w:rPr>
          <w:color w:val="404040"/>
          <w:sz w:val="28"/>
          <w:szCs w:val="28"/>
          <w:shd w:val="clear" w:color="auto" w:fill="FFFFFF"/>
        </w:rPr>
        <w:t>Бухтиярово</w:t>
      </w:r>
      <w:proofErr w:type="spellEnd"/>
      <w:r w:rsidRPr="00F61DBF">
        <w:rPr>
          <w:color w:val="404040"/>
          <w:sz w:val="28"/>
          <w:szCs w:val="28"/>
          <w:shd w:val="clear" w:color="auto" w:fill="FFFFFF"/>
        </w:rPr>
        <w:t> — </w:t>
      </w:r>
      <w:r w:rsidRPr="00F61DBF">
        <w:rPr>
          <w:rStyle w:val="a4"/>
          <w:color w:val="404040"/>
          <w:sz w:val="28"/>
          <w:szCs w:val="28"/>
          <w:shd w:val="clear" w:color="auto" w:fill="FFFFFF"/>
        </w:rPr>
        <w:t>контужен</w:t>
      </w:r>
      <w:r w:rsidRPr="00F61DBF">
        <w:rPr>
          <w:color w:val="404040"/>
          <w:sz w:val="28"/>
          <w:szCs w:val="28"/>
          <w:shd w:val="clear" w:color="auto" w:fill="FFFFFF"/>
        </w:rPr>
        <w:t>. С конца июня дивизия принимала участие </w:t>
      </w:r>
      <w:r w:rsidRPr="00154DB1">
        <w:rPr>
          <w:rStyle w:val="a4"/>
          <w:b w:val="0"/>
          <w:color w:val="404040"/>
          <w:sz w:val="28"/>
          <w:szCs w:val="28"/>
          <w:shd w:val="clear" w:color="auto" w:fill="FFFFFF"/>
        </w:rPr>
        <w:t>в </w:t>
      </w:r>
      <w:proofErr w:type="spellStart"/>
      <w:r w:rsidRPr="00154DB1">
        <w:rPr>
          <w:rStyle w:val="a4"/>
          <w:b w:val="0"/>
          <w:color w:val="404040"/>
          <w:sz w:val="28"/>
          <w:szCs w:val="28"/>
          <w:shd w:val="clear" w:color="auto" w:fill="FFFFFF"/>
        </w:rPr>
        <w:t>Воронежско-Ворошиловградской</w:t>
      </w:r>
      <w:proofErr w:type="spellEnd"/>
      <w:r w:rsidRPr="00154DB1">
        <w:rPr>
          <w:rStyle w:val="a4"/>
          <w:b w:val="0"/>
          <w:color w:val="404040"/>
          <w:sz w:val="28"/>
          <w:szCs w:val="28"/>
          <w:shd w:val="clear" w:color="auto" w:fill="FFFFFF"/>
        </w:rPr>
        <w:t xml:space="preserve"> оборонительной операции.</w:t>
      </w:r>
      <w:r w:rsidRPr="00154DB1">
        <w:rPr>
          <w:b/>
          <w:color w:val="404040"/>
          <w:sz w:val="28"/>
          <w:szCs w:val="28"/>
          <w:shd w:val="clear" w:color="auto" w:fill="FFFFFF"/>
        </w:rPr>
        <w:t> </w:t>
      </w:r>
      <w:r w:rsidRPr="00F61DBF">
        <w:rPr>
          <w:color w:val="404040"/>
          <w:sz w:val="28"/>
          <w:szCs w:val="28"/>
          <w:shd w:val="clear" w:color="auto" w:fill="FFFFFF"/>
        </w:rPr>
        <w:t xml:space="preserve">С 9 июля 1942 года вступил в должность заместителя командира того же 507-го стрелкового полка. С 14 января 1943 года — исполняющий должность командира 229-го стрелкового полка 8-й стрелковой дивизии 13-й армии Брянского, а с </w:t>
      </w:r>
      <w:r w:rsidRPr="00F61DBF">
        <w:rPr>
          <w:color w:val="404040"/>
          <w:sz w:val="28"/>
          <w:szCs w:val="28"/>
          <w:shd w:val="clear" w:color="auto" w:fill="FFFFFF"/>
        </w:rPr>
        <w:lastRenderedPageBreak/>
        <w:t>марта — Центрального фронтов. </w:t>
      </w:r>
      <w:r w:rsidRPr="00154DB1">
        <w:rPr>
          <w:rStyle w:val="a4"/>
          <w:b w:val="0"/>
          <w:color w:val="404040"/>
          <w:sz w:val="28"/>
          <w:szCs w:val="28"/>
          <w:shd w:val="clear" w:color="auto" w:fill="FFFFFF"/>
        </w:rPr>
        <w:t>Полк под его командованием участвовал в Курской битве и Орловской наступательной операции</w:t>
      </w:r>
      <w:r w:rsidRPr="00154DB1">
        <w:rPr>
          <w:b/>
          <w:color w:val="404040"/>
          <w:sz w:val="28"/>
          <w:szCs w:val="28"/>
          <w:shd w:val="clear" w:color="auto" w:fill="FFFFFF"/>
        </w:rPr>
        <w:t>.</w:t>
      </w:r>
      <w:r w:rsidRPr="00F61DBF">
        <w:rPr>
          <w:color w:val="404040"/>
          <w:sz w:val="28"/>
          <w:szCs w:val="28"/>
          <w:shd w:val="clear" w:color="auto" w:fill="FFFFFF"/>
        </w:rPr>
        <w:t xml:space="preserve"> Командир 229-го стрелкового полка 8-й стрелковой дивизии 13-й армии Центрального фронта подполковник Д. Шишков </w:t>
      </w:r>
      <w:r w:rsidRPr="00154DB1">
        <w:rPr>
          <w:rStyle w:val="a4"/>
          <w:b w:val="0"/>
          <w:color w:val="404040"/>
          <w:sz w:val="28"/>
          <w:szCs w:val="28"/>
          <w:shd w:val="clear" w:color="auto" w:fill="FFFFFF"/>
        </w:rPr>
        <w:t>особо отличился в битве за Днепр </w:t>
      </w:r>
      <w:r w:rsidRPr="00EE1878">
        <w:rPr>
          <w:color w:val="404040"/>
          <w:sz w:val="28"/>
          <w:szCs w:val="28"/>
          <w:shd w:val="clear" w:color="auto" w:fill="FFFFFF"/>
        </w:rPr>
        <w:t>на её первом этапе</w:t>
      </w:r>
      <w:r w:rsidRPr="00154DB1">
        <w:rPr>
          <w:b/>
          <w:color w:val="404040"/>
          <w:sz w:val="28"/>
          <w:szCs w:val="28"/>
          <w:shd w:val="clear" w:color="auto" w:fill="FFFFFF"/>
        </w:rPr>
        <w:t xml:space="preserve"> — </w:t>
      </w:r>
      <w:r w:rsidRPr="00154DB1">
        <w:rPr>
          <w:rStyle w:val="a4"/>
          <w:b w:val="0"/>
          <w:color w:val="404040"/>
          <w:sz w:val="28"/>
          <w:szCs w:val="28"/>
          <w:shd w:val="clear" w:color="auto" w:fill="FFFFFF"/>
        </w:rPr>
        <w:t>в </w:t>
      </w:r>
      <w:proofErr w:type="spellStart"/>
      <w:r w:rsidRPr="00154DB1">
        <w:rPr>
          <w:rStyle w:val="a4"/>
          <w:b w:val="0"/>
          <w:color w:val="404040"/>
          <w:sz w:val="28"/>
          <w:szCs w:val="28"/>
          <w:shd w:val="clear" w:color="auto" w:fill="FFFFFF"/>
        </w:rPr>
        <w:t>Черниговско-Припятской</w:t>
      </w:r>
      <w:proofErr w:type="spellEnd"/>
      <w:r w:rsidRPr="00154DB1">
        <w:rPr>
          <w:rStyle w:val="a4"/>
          <w:b w:val="0"/>
          <w:color w:val="404040"/>
          <w:sz w:val="28"/>
          <w:szCs w:val="28"/>
          <w:shd w:val="clear" w:color="auto" w:fill="FFFFFF"/>
        </w:rPr>
        <w:t xml:space="preserve"> наступательной операции</w:t>
      </w:r>
      <w:r w:rsidRPr="00154DB1">
        <w:rPr>
          <w:b/>
          <w:color w:val="404040"/>
          <w:sz w:val="28"/>
          <w:szCs w:val="28"/>
          <w:shd w:val="clear" w:color="auto" w:fill="FFFFFF"/>
        </w:rPr>
        <w:t>. </w:t>
      </w:r>
      <w:r w:rsidRPr="00154DB1">
        <w:rPr>
          <w:rStyle w:val="a4"/>
          <w:b w:val="0"/>
          <w:color w:val="404040"/>
          <w:sz w:val="28"/>
          <w:szCs w:val="28"/>
          <w:shd w:val="clear" w:color="auto" w:fill="FFFFFF"/>
        </w:rPr>
        <w:t>За время наступления с 25 июля его полк прошёл с боями свыше 300 километров, участвовал в освобождении городов Кромы и Короп.</w:t>
      </w:r>
      <w:r w:rsidRPr="00154DB1">
        <w:rPr>
          <w:b/>
          <w:color w:val="404040"/>
          <w:sz w:val="28"/>
          <w:szCs w:val="28"/>
          <w:shd w:val="clear" w:color="auto" w:fill="FFFFFF"/>
        </w:rPr>
        <w:t> </w:t>
      </w:r>
      <w:r w:rsidRPr="00154DB1">
        <w:rPr>
          <w:rStyle w:val="a4"/>
          <w:b w:val="0"/>
          <w:color w:val="404040"/>
          <w:sz w:val="28"/>
          <w:szCs w:val="28"/>
          <w:shd w:val="clear" w:color="auto" w:fill="FFFFFF"/>
        </w:rPr>
        <w:t xml:space="preserve">22 сентября 1943 года полк с ходу форсировал реку Днепр в районе села Навозы Черниговского района Черниговской области. Продолжая наступление, 25 сентября полк форсировал реку Припять в районе села Кошевка Чернобыльского района Киевской области. На плацдарме за Припятью полк был окружен, но прорвал кольцо и встретился с партизанским соединением А. Н. Сабурова.  </w:t>
      </w:r>
      <w:r w:rsidRPr="00F61DBF">
        <w:rPr>
          <w:color w:val="404040"/>
          <w:sz w:val="28"/>
          <w:szCs w:val="28"/>
          <w:shd w:val="clear" w:color="auto" w:fill="FFFFFF"/>
        </w:rPr>
        <w:t>Указом Президиума Верховного Совета СССР от 16 октября 1943 года </w:t>
      </w:r>
      <w:r w:rsidRPr="00154DB1">
        <w:rPr>
          <w:rStyle w:val="a4"/>
          <w:b w:val="0"/>
          <w:color w:val="404040"/>
          <w:sz w:val="28"/>
          <w:szCs w:val="28"/>
          <w:shd w:val="clear" w:color="auto" w:fill="FFFFFF"/>
        </w:rPr>
        <w:t>за отличное выполнение боевых заданий командования на фронте борьбы с немецкими захватчиками и проявленные при этом отвагу и геройство подполковнику Даниилу Кузьмичу Шишкову присвоено звание Героя Советского Союза</w:t>
      </w:r>
      <w:r w:rsidRPr="00154DB1">
        <w:rPr>
          <w:b/>
          <w:color w:val="404040"/>
          <w:sz w:val="28"/>
          <w:szCs w:val="28"/>
          <w:shd w:val="clear" w:color="auto" w:fill="FFFFFF"/>
        </w:rPr>
        <w:t> </w:t>
      </w:r>
      <w:r w:rsidRPr="00154DB1">
        <w:rPr>
          <w:color w:val="404040"/>
          <w:sz w:val="28"/>
          <w:szCs w:val="28"/>
          <w:shd w:val="clear" w:color="auto" w:fill="FFFFFF"/>
        </w:rPr>
        <w:t>с вручением</w:t>
      </w:r>
      <w:r w:rsidRPr="00154DB1">
        <w:rPr>
          <w:b/>
          <w:color w:val="404040"/>
          <w:sz w:val="28"/>
          <w:szCs w:val="28"/>
          <w:shd w:val="clear" w:color="auto" w:fill="FFFFFF"/>
        </w:rPr>
        <w:t> </w:t>
      </w:r>
      <w:r w:rsidRPr="00154DB1">
        <w:rPr>
          <w:rStyle w:val="a4"/>
          <w:b w:val="0"/>
          <w:color w:val="404040"/>
          <w:sz w:val="28"/>
          <w:szCs w:val="28"/>
          <w:shd w:val="clear" w:color="auto" w:fill="FFFFFF"/>
        </w:rPr>
        <w:t>ордена Ленина</w:t>
      </w:r>
      <w:r w:rsidRPr="00F61DBF">
        <w:rPr>
          <w:color w:val="404040"/>
          <w:sz w:val="28"/>
          <w:szCs w:val="28"/>
          <w:shd w:val="clear" w:color="auto" w:fill="FFFFFF"/>
        </w:rPr>
        <w:t> и медали </w:t>
      </w:r>
      <w:r w:rsidRPr="00154DB1">
        <w:rPr>
          <w:rStyle w:val="a4"/>
          <w:b w:val="0"/>
          <w:color w:val="404040"/>
          <w:sz w:val="28"/>
          <w:szCs w:val="28"/>
          <w:shd w:val="clear" w:color="auto" w:fill="FFFFFF"/>
        </w:rPr>
        <w:t>«Золотая Звезда».</w:t>
      </w:r>
      <w:r w:rsidRPr="00F61DBF">
        <w:rPr>
          <w:rStyle w:val="a4"/>
          <w:color w:val="404040"/>
          <w:sz w:val="28"/>
          <w:szCs w:val="28"/>
          <w:shd w:val="clear" w:color="auto" w:fill="FFFFFF"/>
        </w:rPr>
        <w:t> </w:t>
      </w:r>
      <w:r w:rsidRPr="00F61DBF">
        <w:rPr>
          <w:color w:val="404040"/>
          <w:sz w:val="28"/>
          <w:szCs w:val="28"/>
          <w:shd w:val="clear" w:color="auto" w:fill="FFFFFF"/>
        </w:rPr>
        <w:t>В мае 1944 года полковник Д. Шишков был отозван в Главное управление кадров Наркомата обороны СССР, после чего направлен на учебу. Окончил курсы усовершенствования высшего начальствующего состава при Высшей военной академии имени К. Е. Ворошилова. По окончании курсов с 28 октября того же года состоял в резерве Ставки ВГК при академии, в ноябре направлен в распоряжение Военного совета 1-го Белорусского фронта. 29 декабря 1944 года вступил в командование 230-й стрелковой Сталинской дивизией 9-го стрелкового корпуса 5-й ударной армии этого фронта. </w:t>
      </w:r>
      <w:r w:rsidRPr="00154DB1">
        <w:rPr>
          <w:rStyle w:val="a4"/>
          <w:b w:val="0"/>
          <w:color w:val="404040"/>
          <w:sz w:val="28"/>
          <w:szCs w:val="28"/>
          <w:shd w:val="clear" w:color="auto" w:fill="FFFFFF"/>
        </w:rPr>
        <w:t>Успешно руководил дивизией в </w:t>
      </w:r>
      <w:proofErr w:type="spellStart"/>
      <w:r w:rsidRPr="00154DB1">
        <w:rPr>
          <w:rStyle w:val="a4"/>
          <w:b w:val="0"/>
          <w:color w:val="404040"/>
          <w:sz w:val="28"/>
          <w:szCs w:val="28"/>
          <w:shd w:val="clear" w:color="auto" w:fill="FFFFFF"/>
        </w:rPr>
        <w:t>Варшавско-Познанской</w:t>
      </w:r>
      <w:proofErr w:type="spellEnd"/>
      <w:r w:rsidRPr="00154DB1">
        <w:rPr>
          <w:rStyle w:val="a4"/>
          <w:b w:val="0"/>
          <w:color w:val="404040"/>
          <w:sz w:val="28"/>
          <w:szCs w:val="28"/>
          <w:shd w:val="clear" w:color="auto" w:fill="FFFFFF"/>
        </w:rPr>
        <w:t> и Берлинской наступательных операциях</w:t>
      </w:r>
      <w:r w:rsidRPr="00154DB1">
        <w:rPr>
          <w:b/>
          <w:color w:val="404040"/>
          <w:sz w:val="28"/>
          <w:szCs w:val="28"/>
          <w:shd w:val="clear" w:color="auto" w:fill="FFFFFF"/>
        </w:rPr>
        <w:t>, </w:t>
      </w:r>
      <w:r w:rsidRPr="00154DB1">
        <w:rPr>
          <w:rStyle w:val="a4"/>
          <w:b w:val="0"/>
          <w:color w:val="404040"/>
          <w:sz w:val="28"/>
          <w:szCs w:val="28"/>
          <w:shd w:val="clear" w:color="auto" w:fill="FFFFFF"/>
        </w:rPr>
        <w:t>при форсировании реки Одер и овладении городами </w:t>
      </w:r>
      <w:proofErr w:type="spellStart"/>
      <w:r w:rsidRPr="00154DB1">
        <w:rPr>
          <w:rStyle w:val="a4"/>
          <w:b w:val="0"/>
          <w:color w:val="404040"/>
          <w:sz w:val="28"/>
          <w:szCs w:val="28"/>
          <w:shd w:val="clear" w:color="auto" w:fill="FFFFFF"/>
        </w:rPr>
        <w:t>Карлсхорст</w:t>
      </w:r>
      <w:proofErr w:type="spellEnd"/>
      <w:r w:rsidRPr="00154DB1">
        <w:rPr>
          <w:rStyle w:val="a4"/>
          <w:b w:val="0"/>
          <w:color w:val="404040"/>
          <w:sz w:val="28"/>
          <w:szCs w:val="28"/>
          <w:shd w:val="clear" w:color="auto" w:fill="FFFFFF"/>
        </w:rPr>
        <w:t> и Берлин</w:t>
      </w:r>
      <w:r w:rsidRPr="00154DB1">
        <w:rPr>
          <w:b/>
          <w:color w:val="404040"/>
          <w:sz w:val="28"/>
          <w:szCs w:val="28"/>
          <w:shd w:val="clear" w:color="auto" w:fill="FFFFFF"/>
        </w:rPr>
        <w:t>.</w:t>
      </w:r>
    </w:p>
    <w:p w:rsidR="007A051C" w:rsidRDefault="007A051C" w:rsidP="007A051C">
      <w:pPr>
        <w:pStyle w:val="a3"/>
        <w:shd w:val="clear" w:color="auto" w:fill="FFFFFF"/>
        <w:spacing w:before="0" w:beforeAutospacing="0" w:after="0" w:afterAutospacing="0"/>
        <w:jc w:val="both"/>
        <w:rPr>
          <w:color w:val="404040"/>
          <w:sz w:val="28"/>
          <w:szCs w:val="28"/>
          <w:shd w:val="clear" w:color="auto" w:fill="FFFFFF"/>
        </w:rPr>
      </w:pPr>
    </w:p>
    <w:p w:rsidR="008D0787" w:rsidRDefault="007A051C" w:rsidP="008D0787">
      <w:pPr>
        <w:pStyle w:val="a3"/>
        <w:shd w:val="clear" w:color="auto" w:fill="FFFFFF"/>
        <w:spacing w:before="0" w:beforeAutospacing="0" w:after="0" w:afterAutospacing="0"/>
        <w:jc w:val="both"/>
        <w:rPr>
          <w:sz w:val="28"/>
          <w:szCs w:val="28"/>
        </w:rPr>
      </w:pPr>
      <w:r>
        <w:tab/>
      </w:r>
      <w:r w:rsidRPr="008D0787">
        <w:rPr>
          <w:b/>
          <w:sz w:val="28"/>
          <w:szCs w:val="28"/>
        </w:rPr>
        <w:t>1 июня - 110 лет</w:t>
      </w:r>
      <w:r w:rsidRPr="008D0787">
        <w:rPr>
          <w:sz w:val="28"/>
          <w:szCs w:val="28"/>
        </w:rPr>
        <w:t xml:space="preserve"> со дня рождения писателя Устина Трофимовича Шереметьева (</w:t>
      </w:r>
      <w:r w:rsidR="008D0787">
        <w:rPr>
          <w:sz w:val="28"/>
          <w:szCs w:val="28"/>
        </w:rPr>
        <w:t>1.06.</w:t>
      </w:r>
      <w:r w:rsidRPr="008D0787">
        <w:rPr>
          <w:sz w:val="28"/>
          <w:szCs w:val="28"/>
        </w:rPr>
        <w:t xml:space="preserve">1913 </w:t>
      </w:r>
      <w:r w:rsidR="008D0787">
        <w:rPr>
          <w:sz w:val="28"/>
          <w:szCs w:val="28"/>
        </w:rPr>
        <w:t>–</w:t>
      </w:r>
      <w:r w:rsidRPr="008D0787">
        <w:rPr>
          <w:sz w:val="28"/>
          <w:szCs w:val="28"/>
        </w:rPr>
        <w:t xml:space="preserve"> </w:t>
      </w:r>
      <w:r w:rsidR="008D0787">
        <w:rPr>
          <w:sz w:val="28"/>
          <w:szCs w:val="28"/>
        </w:rPr>
        <w:t>4.10.</w:t>
      </w:r>
      <w:r w:rsidRPr="008D0787">
        <w:rPr>
          <w:sz w:val="28"/>
          <w:szCs w:val="28"/>
        </w:rPr>
        <w:t xml:space="preserve">2003), уроженца с. </w:t>
      </w:r>
      <w:proofErr w:type="spellStart"/>
      <w:r w:rsidRPr="008D0787">
        <w:rPr>
          <w:sz w:val="28"/>
          <w:szCs w:val="28"/>
        </w:rPr>
        <w:t>Милечь</w:t>
      </w:r>
      <w:proofErr w:type="spellEnd"/>
      <w:r w:rsidRPr="008D0787">
        <w:rPr>
          <w:sz w:val="28"/>
          <w:szCs w:val="28"/>
        </w:rPr>
        <w:t xml:space="preserve"> </w:t>
      </w:r>
      <w:proofErr w:type="spellStart"/>
      <w:r w:rsidRPr="008D0787">
        <w:rPr>
          <w:sz w:val="28"/>
          <w:szCs w:val="28"/>
        </w:rPr>
        <w:t>Почепского</w:t>
      </w:r>
      <w:proofErr w:type="spellEnd"/>
      <w:r w:rsidRPr="008D0787">
        <w:rPr>
          <w:sz w:val="28"/>
          <w:szCs w:val="28"/>
        </w:rPr>
        <w:t xml:space="preserve"> района</w:t>
      </w:r>
    </w:p>
    <w:p w:rsidR="00A12589" w:rsidRDefault="00A12589" w:rsidP="00A12589">
      <w:pPr>
        <w:pStyle w:val="a3"/>
        <w:shd w:val="clear" w:color="auto" w:fill="FFFFFF"/>
        <w:spacing w:before="0" w:beforeAutospacing="0" w:after="0" w:afterAutospacing="0"/>
        <w:jc w:val="center"/>
        <w:rPr>
          <w:sz w:val="28"/>
          <w:szCs w:val="28"/>
        </w:rPr>
      </w:pPr>
      <w:r w:rsidRPr="008D0787">
        <w:rPr>
          <w:rFonts w:ascii="Verdana" w:hAnsi="Verdana"/>
          <w:noProof/>
          <w:color w:val="272723"/>
          <w:sz w:val="19"/>
          <w:szCs w:val="19"/>
        </w:rPr>
        <w:drawing>
          <wp:inline distT="0" distB="0" distL="0" distR="0" wp14:anchorId="7F94B9EC" wp14:editId="07AD8681">
            <wp:extent cx="1634490" cy="2476500"/>
            <wp:effectExtent l="0" t="0" r="3810" b="0"/>
            <wp:docPr id="38" name="Рисунок 38" descr="http://www.puteshestvie32.ru/sites/default/files/images/201223121107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uteshestvie32.ru/sites/default/files/images/20122312110726.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38706" cy="2482888"/>
                    </a:xfrm>
                    <a:prstGeom prst="rect">
                      <a:avLst/>
                    </a:prstGeom>
                    <a:noFill/>
                    <a:ln>
                      <a:noFill/>
                    </a:ln>
                  </pic:spPr>
                </pic:pic>
              </a:graphicData>
            </a:graphic>
          </wp:inline>
        </w:drawing>
      </w:r>
    </w:p>
    <w:p w:rsidR="00A12589" w:rsidRDefault="008D0787" w:rsidP="008D0787">
      <w:pPr>
        <w:pStyle w:val="a3"/>
        <w:shd w:val="clear" w:color="auto" w:fill="FFFFFF"/>
        <w:spacing w:before="0" w:beforeAutospacing="0" w:after="0" w:afterAutospacing="0"/>
        <w:jc w:val="both"/>
        <w:rPr>
          <w:sz w:val="28"/>
          <w:szCs w:val="28"/>
        </w:rPr>
      </w:pPr>
      <w:r>
        <w:rPr>
          <w:sz w:val="28"/>
          <w:szCs w:val="28"/>
        </w:rPr>
        <w:tab/>
      </w:r>
    </w:p>
    <w:p w:rsidR="008D0787" w:rsidRDefault="00704943" w:rsidP="008D0787">
      <w:pPr>
        <w:pStyle w:val="a3"/>
        <w:shd w:val="clear" w:color="auto" w:fill="FFFFFF"/>
        <w:spacing w:before="0" w:beforeAutospacing="0" w:after="0" w:afterAutospacing="0"/>
        <w:jc w:val="both"/>
        <w:rPr>
          <w:sz w:val="28"/>
          <w:szCs w:val="28"/>
        </w:rPr>
      </w:pPr>
      <w:r>
        <w:rPr>
          <w:sz w:val="28"/>
          <w:szCs w:val="28"/>
        </w:rPr>
        <w:lastRenderedPageBreak/>
        <w:tab/>
      </w:r>
      <w:r w:rsidR="008D0787">
        <w:rPr>
          <w:sz w:val="28"/>
          <w:szCs w:val="28"/>
        </w:rPr>
        <w:t xml:space="preserve">Устин Трофимович Шереметьев – член Союза писателей и Союза журналистов России. После окончания </w:t>
      </w:r>
      <w:proofErr w:type="spellStart"/>
      <w:r w:rsidR="008D0787">
        <w:rPr>
          <w:sz w:val="28"/>
          <w:szCs w:val="28"/>
        </w:rPr>
        <w:t>Кокинского</w:t>
      </w:r>
      <w:proofErr w:type="spellEnd"/>
      <w:r w:rsidR="008D0787">
        <w:rPr>
          <w:sz w:val="28"/>
          <w:szCs w:val="28"/>
        </w:rPr>
        <w:t xml:space="preserve"> сельхозтехникума до призыва в армию в 1938 году работал агрономом</w:t>
      </w:r>
      <w:r w:rsidR="00A12589">
        <w:rPr>
          <w:sz w:val="28"/>
          <w:szCs w:val="28"/>
        </w:rPr>
        <w:t xml:space="preserve">. Участник войны с Японией. В годы Великой Отечественной войны написал немало антифашистских юморесок и фельетонов в стихах, которые печатались во фронтовой газете «На боевом посту». В 1945-1947 годах работал главным агрономом в </w:t>
      </w:r>
      <w:proofErr w:type="spellStart"/>
      <w:r w:rsidR="00A12589">
        <w:rPr>
          <w:sz w:val="28"/>
          <w:szCs w:val="28"/>
        </w:rPr>
        <w:t>Почепском</w:t>
      </w:r>
      <w:proofErr w:type="spellEnd"/>
      <w:r w:rsidR="00A12589">
        <w:rPr>
          <w:sz w:val="28"/>
          <w:szCs w:val="28"/>
        </w:rPr>
        <w:t xml:space="preserve"> районе, затем вторым секретарём </w:t>
      </w:r>
      <w:proofErr w:type="spellStart"/>
      <w:r w:rsidR="00A12589">
        <w:rPr>
          <w:sz w:val="28"/>
          <w:szCs w:val="28"/>
        </w:rPr>
        <w:t>Почепского</w:t>
      </w:r>
      <w:proofErr w:type="spellEnd"/>
      <w:r w:rsidR="00A12589">
        <w:rPr>
          <w:sz w:val="28"/>
          <w:szCs w:val="28"/>
        </w:rPr>
        <w:t xml:space="preserve"> и первым секретарём Жуковского райкома партии, с 1958 года – редактором газеты «Ленинец». </w:t>
      </w:r>
    </w:p>
    <w:p w:rsidR="00A12589" w:rsidRDefault="00A12589" w:rsidP="008D0787">
      <w:pPr>
        <w:pStyle w:val="a3"/>
        <w:shd w:val="clear" w:color="auto" w:fill="FFFFFF"/>
        <w:spacing w:before="0" w:beforeAutospacing="0" w:after="0" w:afterAutospacing="0"/>
        <w:jc w:val="both"/>
        <w:rPr>
          <w:sz w:val="28"/>
          <w:szCs w:val="28"/>
        </w:rPr>
      </w:pPr>
      <w:r>
        <w:rPr>
          <w:sz w:val="28"/>
          <w:szCs w:val="28"/>
        </w:rPr>
        <w:tab/>
        <w:t xml:space="preserve">Награждён орденом Трудового Красного Знамени и другими правительственными наградами. </w:t>
      </w:r>
    </w:p>
    <w:p w:rsidR="00A12589" w:rsidRDefault="00A12589" w:rsidP="008D0787">
      <w:pPr>
        <w:pStyle w:val="a3"/>
        <w:shd w:val="clear" w:color="auto" w:fill="FFFFFF"/>
        <w:spacing w:before="0" w:beforeAutospacing="0" w:after="0" w:afterAutospacing="0"/>
        <w:jc w:val="both"/>
        <w:rPr>
          <w:sz w:val="28"/>
          <w:szCs w:val="28"/>
        </w:rPr>
      </w:pPr>
      <w:r>
        <w:rPr>
          <w:sz w:val="28"/>
          <w:szCs w:val="28"/>
        </w:rPr>
        <w:tab/>
        <w:t xml:space="preserve">Автор книг: «Разговор по душам» (1957), «У истоков радости» (1960), «Яблоко на ладони» (1962), «Берег ясных зорь» (1865), «Новоселье» (1967), «Апрельский ветер» (1970), «У нас в </w:t>
      </w:r>
      <w:proofErr w:type="spellStart"/>
      <w:r>
        <w:rPr>
          <w:sz w:val="28"/>
          <w:szCs w:val="28"/>
        </w:rPr>
        <w:t>Задубравье</w:t>
      </w:r>
      <w:proofErr w:type="spellEnd"/>
      <w:r>
        <w:rPr>
          <w:sz w:val="28"/>
          <w:szCs w:val="28"/>
        </w:rPr>
        <w:t>» (1974).</w:t>
      </w:r>
    </w:p>
    <w:p w:rsidR="00A12589" w:rsidRDefault="00A12589" w:rsidP="008D0787">
      <w:pPr>
        <w:pStyle w:val="a3"/>
        <w:shd w:val="clear" w:color="auto" w:fill="FFFFFF"/>
        <w:spacing w:before="0" w:beforeAutospacing="0" w:after="0" w:afterAutospacing="0"/>
        <w:jc w:val="both"/>
        <w:rPr>
          <w:sz w:val="28"/>
          <w:szCs w:val="28"/>
        </w:rPr>
      </w:pPr>
      <w:r>
        <w:rPr>
          <w:sz w:val="28"/>
          <w:szCs w:val="28"/>
        </w:rPr>
        <w:tab/>
        <w:t xml:space="preserve">В разные годы печатался в литературных сборниках «Десна», «Мы шли дорогами войны», «Литературный Брянск». </w:t>
      </w:r>
    </w:p>
    <w:p w:rsidR="00A12589" w:rsidRDefault="00A12589" w:rsidP="008D0787">
      <w:pPr>
        <w:pStyle w:val="a3"/>
        <w:shd w:val="clear" w:color="auto" w:fill="FFFFFF"/>
        <w:spacing w:before="0" w:beforeAutospacing="0" w:after="0" w:afterAutospacing="0"/>
        <w:jc w:val="both"/>
        <w:rPr>
          <w:sz w:val="28"/>
          <w:szCs w:val="28"/>
        </w:rPr>
      </w:pPr>
      <w:r>
        <w:rPr>
          <w:sz w:val="28"/>
          <w:szCs w:val="28"/>
        </w:rPr>
        <w:tab/>
        <w:t xml:space="preserve">Умер 4 октября 2003 года. Похоронен в Жуковке. </w:t>
      </w:r>
    </w:p>
    <w:p w:rsidR="00A12589" w:rsidRPr="008D0787" w:rsidRDefault="00A12589" w:rsidP="008D0787">
      <w:pPr>
        <w:pStyle w:val="a3"/>
        <w:shd w:val="clear" w:color="auto" w:fill="FFFFFF"/>
        <w:spacing w:before="0" w:beforeAutospacing="0" w:after="0" w:afterAutospacing="0"/>
        <w:jc w:val="both"/>
        <w:rPr>
          <w:sz w:val="28"/>
          <w:szCs w:val="28"/>
        </w:rPr>
      </w:pPr>
    </w:p>
    <w:p w:rsidR="00704943" w:rsidRPr="00704943" w:rsidRDefault="00573761" w:rsidP="007A051C">
      <w:pPr>
        <w:pStyle w:val="a3"/>
        <w:shd w:val="clear" w:color="auto" w:fill="FFFFFF"/>
        <w:spacing w:before="0" w:beforeAutospacing="0" w:after="0" w:afterAutospacing="0"/>
        <w:jc w:val="both"/>
        <w:rPr>
          <w:b/>
          <w:sz w:val="28"/>
          <w:szCs w:val="28"/>
        </w:rPr>
      </w:pPr>
      <w:r>
        <w:tab/>
      </w:r>
      <w:r w:rsidRPr="00704943">
        <w:rPr>
          <w:b/>
          <w:sz w:val="28"/>
          <w:szCs w:val="28"/>
        </w:rPr>
        <w:t>29 июня – День партиза</w:t>
      </w:r>
      <w:r w:rsidR="00704943" w:rsidRPr="00704943">
        <w:rPr>
          <w:b/>
          <w:sz w:val="28"/>
          <w:szCs w:val="28"/>
        </w:rPr>
        <w:t>н и подпольщиков.</w:t>
      </w:r>
    </w:p>
    <w:p w:rsidR="00704943" w:rsidRPr="00F13534" w:rsidRDefault="00704943" w:rsidP="00F13534">
      <w:pPr>
        <w:pStyle w:val="a3"/>
        <w:shd w:val="clear" w:color="auto" w:fill="FFFFFF"/>
        <w:spacing w:before="0" w:beforeAutospacing="0" w:after="0" w:afterAutospacing="0"/>
        <w:jc w:val="both"/>
        <w:rPr>
          <w:sz w:val="28"/>
          <w:szCs w:val="28"/>
        </w:rPr>
      </w:pPr>
      <w:r w:rsidRPr="00704943">
        <w:rPr>
          <w:b/>
          <w:sz w:val="28"/>
          <w:szCs w:val="28"/>
        </w:rPr>
        <w:tab/>
      </w:r>
      <w:r w:rsidRPr="00F13534">
        <w:rPr>
          <w:b/>
          <w:bCs/>
          <w:sz w:val="28"/>
          <w:szCs w:val="28"/>
        </w:rPr>
        <w:t>День партизан и подпольщиков</w:t>
      </w:r>
      <w:r w:rsidRPr="00F13534">
        <w:rPr>
          <w:sz w:val="28"/>
          <w:szCs w:val="28"/>
        </w:rPr>
        <w:t> — </w:t>
      </w:r>
      <w:hyperlink r:id="rId54" w:tooltip="Праздники и памятные дни России" w:history="1">
        <w:r w:rsidRPr="00F13534">
          <w:rPr>
            <w:sz w:val="28"/>
            <w:szCs w:val="28"/>
          </w:rPr>
          <w:t>памятная дата</w:t>
        </w:r>
      </w:hyperlink>
      <w:r w:rsidR="00F13534" w:rsidRPr="00F13534">
        <w:rPr>
          <w:sz w:val="28"/>
          <w:szCs w:val="28"/>
        </w:rPr>
        <w:t xml:space="preserve"> в </w:t>
      </w:r>
      <w:proofErr w:type="gramStart"/>
      <w:r w:rsidR="00F13534" w:rsidRPr="00F13534">
        <w:rPr>
          <w:sz w:val="28"/>
          <w:szCs w:val="28"/>
        </w:rPr>
        <w:t xml:space="preserve">России, </w:t>
      </w:r>
      <w:r w:rsidRPr="00F13534">
        <w:rPr>
          <w:sz w:val="28"/>
          <w:szCs w:val="28"/>
        </w:rPr>
        <w:t xml:space="preserve"> отмечается</w:t>
      </w:r>
      <w:proofErr w:type="gramEnd"/>
      <w:r w:rsidRPr="00F13534">
        <w:rPr>
          <w:sz w:val="28"/>
          <w:szCs w:val="28"/>
        </w:rPr>
        <w:t> </w:t>
      </w:r>
      <w:hyperlink r:id="rId55" w:tooltip="29 июня" w:history="1">
        <w:r w:rsidRPr="00F13534">
          <w:rPr>
            <w:sz w:val="28"/>
            <w:szCs w:val="28"/>
          </w:rPr>
          <w:t>29 июня</w:t>
        </w:r>
      </w:hyperlink>
      <w:r w:rsidR="002052EC" w:rsidRPr="00F13534">
        <w:rPr>
          <w:sz w:val="28"/>
          <w:szCs w:val="28"/>
        </w:rPr>
        <w:t xml:space="preserve">, начиная с 2010 года. </w:t>
      </w:r>
      <w:r w:rsidRPr="00F13534">
        <w:rPr>
          <w:sz w:val="28"/>
          <w:szCs w:val="28"/>
        </w:rPr>
        <w:t>Установлен</w:t>
      </w:r>
      <w:r w:rsidR="00F13534" w:rsidRPr="00F13534">
        <w:rPr>
          <w:sz w:val="28"/>
          <w:szCs w:val="28"/>
        </w:rPr>
        <w:t>а</w:t>
      </w:r>
      <w:r w:rsidRPr="00F13534">
        <w:rPr>
          <w:sz w:val="28"/>
          <w:szCs w:val="28"/>
        </w:rPr>
        <w:t xml:space="preserve"> Государственной думой России в марте 2009 года по инициативе </w:t>
      </w:r>
      <w:hyperlink r:id="rId56" w:tooltip="Брянская областная Дума" w:history="1">
        <w:r w:rsidRPr="00F13534">
          <w:rPr>
            <w:sz w:val="28"/>
            <w:szCs w:val="28"/>
          </w:rPr>
          <w:t>Брянской областной Думы</w:t>
        </w:r>
      </w:hyperlink>
      <w:r w:rsidRPr="00F13534">
        <w:rPr>
          <w:sz w:val="28"/>
          <w:szCs w:val="28"/>
        </w:rPr>
        <w:t> «</w:t>
      </w:r>
      <w:r w:rsidRPr="00F13534">
        <w:rPr>
          <w:iCs/>
          <w:sz w:val="28"/>
          <w:szCs w:val="28"/>
        </w:rPr>
        <w:t>в знак памяти самоотверженной борьбы в тылу врага партизан и подпольщиков, внесших значительный вклад в победу советского народа над фашистскими захватчиками в </w:t>
      </w:r>
      <w:hyperlink r:id="rId57" w:tooltip="Великая Отечественная война" w:history="1">
        <w:r w:rsidRPr="00F13534">
          <w:rPr>
            <w:iCs/>
            <w:sz w:val="28"/>
            <w:szCs w:val="28"/>
          </w:rPr>
          <w:t>Великой Отечественной войне</w:t>
        </w:r>
      </w:hyperlink>
      <w:r w:rsidRPr="00F13534">
        <w:rPr>
          <w:iCs/>
          <w:sz w:val="28"/>
          <w:szCs w:val="28"/>
        </w:rPr>
        <w:t> 1941—1945 годов</w:t>
      </w:r>
      <w:r w:rsidRPr="00F13534">
        <w:rPr>
          <w:sz w:val="28"/>
          <w:szCs w:val="28"/>
        </w:rPr>
        <w:t xml:space="preserve">». </w:t>
      </w:r>
    </w:p>
    <w:p w:rsidR="002052EC" w:rsidRPr="00F13534" w:rsidRDefault="00F13534" w:rsidP="00F13534">
      <w:pPr>
        <w:shd w:val="clear" w:color="auto" w:fill="FFFFFF"/>
        <w:spacing w:after="0" w:line="240" w:lineRule="auto"/>
        <w:jc w:val="both"/>
        <w:rPr>
          <w:rFonts w:ascii="Times New Roman" w:eastAsia="Times New Roman" w:hAnsi="Times New Roman" w:cs="Times New Roman"/>
          <w:sz w:val="28"/>
          <w:szCs w:val="28"/>
          <w:lang w:eastAsia="ru-RU"/>
        </w:rPr>
      </w:pPr>
      <w:r w:rsidRPr="00F13534">
        <w:rPr>
          <w:rFonts w:ascii="Times New Roman" w:eastAsia="Times New Roman" w:hAnsi="Times New Roman" w:cs="Times New Roman"/>
          <w:sz w:val="28"/>
          <w:szCs w:val="28"/>
          <w:lang w:eastAsia="ru-RU"/>
        </w:rPr>
        <w:tab/>
      </w:r>
      <w:r w:rsidR="00704943" w:rsidRPr="00F13534">
        <w:rPr>
          <w:rFonts w:ascii="Times New Roman" w:eastAsia="Times New Roman" w:hAnsi="Times New Roman" w:cs="Times New Roman"/>
          <w:sz w:val="28"/>
          <w:szCs w:val="28"/>
          <w:lang w:eastAsia="ru-RU"/>
        </w:rPr>
        <w:t>Основанием для установления памятной даты явился выход 29 июня 1941 года Директивы </w:t>
      </w:r>
      <w:hyperlink r:id="rId58" w:tooltip="Совнарком СССР" w:history="1">
        <w:r w:rsidR="00704943" w:rsidRPr="00F13534">
          <w:rPr>
            <w:rFonts w:ascii="Times New Roman" w:eastAsia="Times New Roman" w:hAnsi="Times New Roman" w:cs="Times New Roman"/>
            <w:sz w:val="28"/>
            <w:szCs w:val="28"/>
            <w:lang w:eastAsia="ru-RU"/>
          </w:rPr>
          <w:t>Совнаркома СССР</w:t>
        </w:r>
      </w:hyperlink>
      <w:r w:rsidR="00704943" w:rsidRPr="00F13534">
        <w:rPr>
          <w:rFonts w:ascii="Times New Roman" w:eastAsia="Times New Roman" w:hAnsi="Times New Roman" w:cs="Times New Roman"/>
          <w:sz w:val="28"/>
          <w:szCs w:val="28"/>
          <w:lang w:eastAsia="ru-RU"/>
        </w:rPr>
        <w:t> и </w:t>
      </w:r>
      <w:hyperlink r:id="rId59" w:tooltip="ЦК ВКП(б)" w:history="1">
        <w:r w:rsidR="00704943" w:rsidRPr="00F13534">
          <w:rPr>
            <w:rFonts w:ascii="Times New Roman" w:eastAsia="Times New Roman" w:hAnsi="Times New Roman" w:cs="Times New Roman"/>
            <w:sz w:val="28"/>
            <w:szCs w:val="28"/>
            <w:lang w:eastAsia="ru-RU"/>
          </w:rPr>
          <w:t>ЦК ВКП(б)</w:t>
        </w:r>
      </w:hyperlink>
      <w:r w:rsidR="00704943" w:rsidRPr="00F13534">
        <w:rPr>
          <w:rFonts w:ascii="Times New Roman" w:eastAsia="Times New Roman" w:hAnsi="Times New Roman" w:cs="Times New Roman"/>
          <w:sz w:val="28"/>
          <w:szCs w:val="28"/>
          <w:lang w:eastAsia="ru-RU"/>
        </w:rPr>
        <w:t xml:space="preserve"> партийным, советским, профсоюзным и комсомольским организациям создавать партизанские отряды и диверсионные группы </w:t>
      </w:r>
      <w:r w:rsidRPr="00F13534">
        <w:rPr>
          <w:rFonts w:ascii="Times New Roman" w:eastAsia="Times New Roman" w:hAnsi="Times New Roman" w:cs="Times New Roman"/>
          <w:sz w:val="28"/>
          <w:szCs w:val="28"/>
          <w:lang w:eastAsia="ru-RU"/>
        </w:rPr>
        <w:t>для борьбы с немецкими войсками:</w:t>
      </w:r>
      <w:r w:rsidR="002052EC" w:rsidRPr="00F13534">
        <w:rPr>
          <w:rFonts w:ascii="Times New Roman" w:eastAsia="Times New Roman" w:hAnsi="Times New Roman" w:cs="Times New Roman"/>
          <w:sz w:val="28"/>
          <w:szCs w:val="28"/>
          <w:lang w:eastAsia="ru-RU"/>
        </w:rPr>
        <w:t> </w:t>
      </w:r>
      <w:r w:rsidR="002052EC" w:rsidRPr="00F13534">
        <w:rPr>
          <w:rFonts w:ascii="Times New Roman" w:eastAsia="Times New Roman" w:hAnsi="Times New Roman" w:cs="Times New Roman"/>
          <w:iCs/>
          <w:sz w:val="28"/>
          <w:szCs w:val="28"/>
          <w:bdr w:val="none" w:sz="0" w:space="0" w:color="auto" w:frame="1"/>
          <w:lang w:eastAsia="ru-RU"/>
        </w:rPr>
        <w:t>«в занятых врагом районах создавать партизанские отряды и диверсионные группы для борьбы с частями вражеской армии..., создавать невыносимые условия для врага и всех его пособников, преследовать и уничтожать их на каждом шагу, срывать все их мероприятия»</w:t>
      </w:r>
      <w:r w:rsidR="002052EC" w:rsidRPr="00F13534">
        <w:rPr>
          <w:rFonts w:ascii="Times New Roman" w:eastAsia="Times New Roman" w:hAnsi="Times New Roman" w:cs="Times New Roman"/>
          <w:sz w:val="28"/>
          <w:szCs w:val="28"/>
          <w:lang w:eastAsia="ru-RU"/>
        </w:rPr>
        <w:t>.</w:t>
      </w:r>
    </w:p>
    <w:p w:rsidR="002052EC" w:rsidRPr="00F13534" w:rsidRDefault="00F13534" w:rsidP="00F13534">
      <w:pPr>
        <w:shd w:val="clear" w:color="auto" w:fill="FBFBFB"/>
        <w:spacing w:after="0" w:line="360" w:lineRule="atLeast"/>
        <w:jc w:val="both"/>
        <w:textAlignment w:val="baseline"/>
        <w:rPr>
          <w:rFonts w:ascii="Times New Roman" w:eastAsia="Times New Roman" w:hAnsi="Times New Roman" w:cs="Times New Roman"/>
          <w:sz w:val="28"/>
          <w:szCs w:val="28"/>
          <w:lang w:eastAsia="ru-RU"/>
        </w:rPr>
      </w:pPr>
      <w:r w:rsidRPr="00F13534">
        <w:rPr>
          <w:rFonts w:ascii="Times New Roman" w:eastAsia="Times New Roman" w:hAnsi="Times New Roman" w:cs="Times New Roman"/>
          <w:sz w:val="28"/>
          <w:szCs w:val="28"/>
          <w:lang w:eastAsia="ru-RU"/>
        </w:rPr>
        <w:tab/>
      </w:r>
      <w:r w:rsidR="002052EC" w:rsidRPr="00F13534">
        <w:rPr>
          <w:rFonts w:ascii="Times New Roman" w:eastAsia="Times New Roman" w:hAnsi="Times New Roman" w:cs="Times New Roman"/>
          <w:sz w:val="28"/>
          <w:szCs w:val="28"/>
          <w:lang w:eastAsia="ru-RU"/>
        </w:rPr>
        <w:t>В годы Великой Отечественной войны </w:t>
      </w:r>
      <w:proofErr w:type="spellStart"/>
      <w:r w:rsidR="002052EC" w:rsidRPr="00F13534">
        <w:rPr>
          <w:rFonts w:ascii="Times New Roman" w:eastAsia="Times New Roman" w:hAnsi="Times New Roman" w:cs="Times New Roman"/>
          <w:sz w:val="28"/>
          <w:szCs w:val="28"/>
          <w:lang w:eastAsia="ru-RU"/>
        </w:rPr>
        <w:fldChar w:fldCharType="begin"/>
      </w:r>
      <w:r w:rsidR="002052EC" w:rsidRPr="00F13534">
        <w:rPr>
          <w:rFonts w:ascii="Times New Roman" w:eastAsia="Times New Roman" w:hAnsi="Times New Roman" w:cs="Times New Roman"/>
          <w:sz w:val="28"/>
          <w:szCs w:val="28"/>
          <w:lang w:eastAsia="ru-RU"/>
        </w:rPr>
        <w:instrText xml:space="preserve"> HYPERLINK "https://www.calend.ru/travel/565/" </w:instrText>
      </w:r>
      <w:r w:rsidR="002052EC" w:rsidRPr="00F13534">
        <w:rPr>
          <w:rFonts w:ascii="Times New Roman" w:eastAsia="Times New Roman" w:hAnsi="Times New Roman" w:cs="Times New Roman"/>
          <w:sz w:val="28"/>
          <w:szCs w:val="28"/>
          <w:lang w:eastAsia="ru-RU"/>
        </w:rPr>
        <w:fldChar w:fldCharType="separate"/>
      </w:r>
      <w:r w:rsidR="002052EC" w:rsidRPr="00F13534">
        <w:rPr>
          <w:rFonts w:ascii="Times New Roman" w:eastAsia="Times New Roman" w:hAnsi="Times New Roman" w:cs="Times New Roman"/>
          <w:sz w:val="28"/>
          <w:szCs w:val="28"/>
          <w:bdr w:val="none" w:sz="0" w:space="0" w:color="auto" w:frame="1"/>
          <w:lang w:eastAsia="ru-RU"/>
        </w:rPr>
        <w:t>Брянщина</w:t>
      </w:r>
      <w:proofErr w:type="spellEnd"/>
      <w:r w:rsidR="002052EC" w:rsidRPr="00F13534">
        <w:rPr>
          <w:rFonts w:ascii="Times New Roman" w:eastAsia="Times New Roman" w:hAnsi="Times New Roman" w:cs="Times New Roman"/>
          <w:sz w:val="28"/>
          <w:szCs w:val="28"/>
          <w:lang w:eastAsia="ru-RU"/>
        </w:rPr>
        <w:fldChar w:fldCharType="end"/>
      </w:r>
      <w:r w:rsidR="002052EC" w:rsidRPr="00F13534">
        <w:rPr>
          <w:rFonts w:ascii="Times New Roman" w:eastAsia="Times New Roman" w:hAnsi="Times New Roman" w:cs="Times New Roman"/>
          <w:sz w:val="28"/>
          <w:szCs w:val="28"/>
          <w:lang w:eastAsia="ru-RU"/>
        </w:rPr>
        <w:t> стала одним из центров</w:t>
      </w:r>
      <w:r w:rsidRPr="00F13534">
        <w:rPr>
          <w:rFonts w:ascii="Times New Roman" w:eastAsia="Times New Roman" w:hAnsi="Times New Roman" w:cs="Times New Roman"/>
          <w:sz w:val="28"/>
          <w:szCs w:val="28"/>
          <w:lang w:eastAsia="ru-RU"/>
        </w:rPr>
        <w:t xml:space="preserve"> партизанского движения. Д</w:t>
      </w:r>
      <w:r w:rsidR="002052EC" w:rsidRPr="00F13534">
        <w:rPr>
          <w:rFonts w:ascii="Times New Roman" w:eastAsia="Times New Roman" w:hAnsi="Times New Roman" w:cs="Times New Roman"/>
          <w:sz w:val="28"/>
          <w:szCs w:val="28"/>
          <w:lang w:eastAsia="ru-RU"/>
        </w:rPr>
        <w:t>ействия партизан и работа подпольщиков сыграли огромную роль в успешном исходе Великой Отечественной войны. В тылу врага действовали, в общей сложности, более одного миллиона партизан — мужчины,</w:t>
      </w:r>
      <w:r w:rsidRPr="00F13534">
        <w:rPr>
          <w:rFonts w:ascii="Times New Roman" w:eastAsia="Times New Roman" w:hAnsi="Times New Roman" w:cs="Times New Roman"/>
          <w:sz w:val="28"/>
          <w:szCs w:val="28"/>
          <w:lang w:eastAsia="ru-RU"/>
        </w:rPr>
        <w:t xml:space="preserve"> женщины, под</w:t>
      </w:r>
      <w:r w:rsidR="00154DB1">
        <w:rPr>
          <w:rFonts w:ascii="Times New Roman" w:eastAsia="Times New Roman" w:hAnsi="Times New Roman" w:cs="Times New Roman"/>
          <w:sz w:val="28"/>
          <w:szCs w:val="28"/>
          <w:lang w:eastAsia="ru-RU"/>
        </w:rPr>
        <w:t>ростки.</w:t>
      </w:r>
      <w:r w:rsidR="00154DB1" w:rsidRPr="00F13534">
        <w:rPr>
          <w:rFonts w:ascii="Times New Roman" w:eastAsia="Times New Roman" w:hAnsi="Times New Roman" w:cs="Times New Roman"/>
          <w:sz w:val="28"/>
          <w:szCs w:val="28"/>
          <w:lang w:eastAsia="ru-RU"/>
        </w:rPr>
        <w:t xml:space="preserve"> </w:t>
      </w:r>
    </w:p>
    <w:p w:rsidR="002052EC" w:rsidRPr="00F13534" w:rsidRDefault="00F13534" w:rsidP="00F13534">
      <w:pPr>
        <w:shd w:val="clear" w:color="auto" w:fill="FBFBFB"/>
        <w:spacing w:after="0" w:line="360" w:lineRule="atLeast"/>
        <w:jc w:val="both"/>
        <w:textAlignment w:val="baseline"/>
        <w:rPr>
          <w:rFonts w:ascii="Times New Roman" w:eastAsia="Times New Roman" w:hAnsi="Times New Roman" w:cs="Times New Roman"/>
          <w:sz w:val="28"/>
          <w:szCs w:val="28"/>
          <w:lang w:eastAsia="ru-RU"/>
        </w:rPr>
      </w:pPr>
      <w:r w:rsidRPr="00F13534">
        <w:rPr>
          <w:rFonts w:ascii="Times New Roman" w:eastAsia="Times New Roman" w:hAnsi="Times New Roman" w:cs="Times New Roman"/>
          <w:sz w:val="28"/>
          <w:szCs w:val="28"/>
          <w:lang w:eastAsia="ru-RU"/>
        </w:rPr>
        <w:tab/>
      </w:r>
      <w:r w:rsidR="002052EC" w:rsidRPr="00F13534">
        <w:rPr>
          <w:rFonts w:ascii="Times New Roman" w:eastAsia="Times New Roman" w:hAnsi="Times New Roman" w:cs="Times New Roman"/>
          <w:sz w:val="28"/>
          <w:szCs w:val="28"/>
          <w:lang w:eastAsia="ru-RU"/>
        </w:rPr>
        <w:t>Партизанами было уничтожено, ранено и захвачено в плен более миллиона фашистов и их пособников, было уничтожено более четырех тысяч танков и бронемашин, 65 тысяч автомашин, 1100 самолетов противника. В массовых операциях было разрушено и повреждено 1600 железнодорожных мостов, пущено под откос более 20 тысяч железнодорожных эшелонов гитлеровских войск.</w:t>
      </w:r>
    </w:p>
    <w:p w:rsidR="002052EC" w:rsidRPr="00F13534" w:rsidRDefault="00F13534" w:rsidP="00F13534">
      <w:pPr>
        <w:shd w:val="clear" w:color="auto" w:fill="FBFBFB"/>
        <w:spacing w:after="0" w:line="360" w:lineRule="atLeast"/>
        <w:jc w:val="both"/>
        <w:textAlignment w:val="baseline"/>
        <w:rPr>
          <w:rFonts w:ascii="Times New Roman" w:eastAsia="Times New Roman" w:hAnsi="Times New Roman" w:cs="Times New Roman"/>
          <w:sz w:val="28"/>
          <w:szCs w:val="28"/>
          <w:lang w:eastAsia="ru-RU"/>
        </w:rPr>
      </w:pPr>
      <w:r w:rsidRPr="00F13534">
        <w:rPr>
          <w:rFonts w:ascii="Times New Roman" w:eastAsia="Times New Roman" w:hAnsi="Times New Roman" w:cs="Times New Roman"/>
          <w:sz w:val="28"/>
          <w:szCs w:val="28"/>
          <w:lang w:eastAsia="ru-RU"/>
        </w:rPr>
        <w:lastRenderedPageBreak/>
        <w:tab/>
        <w:t>З</w:t>
      </w:r>
      <w:r w:rsidR="002052EC" w:rsidRPr="00F13534">
        <w:rPr>
          <w:rFonts w:ascii="Times New Roman" w:eastAsia="Times New Roman" w:hAnsi="Times New Roman" w:cs="Times New Roman"/>
          <w:sz w:val="28"/>
          <w:szCs w:val="28"/>
          <w:lang w:eastAsia="ru-RU"/>
        </w:rPr>
        <w:t>а время Великой Отечественной войны партизанское движение на территории Советского Союза значительно обогатило теорию и практику партизанской борьбы. Поскольку, впервые в истории войн, партизаны проводили многие операции в тылу врага в тесном взаимодействии с частями Красной Армии и под единым командованием, а не только отдельные самостоятельные «вылазки».</w:t>
      </w:r>
    </w:p>
    <w:p w:rsidR="002052EC" w:rsidRPr="00F13534" w:rsidRDefault="00F13534" w:rsidP="00F13534">
      <w:pPr>
        <w:shd w:val="clear" w:color="auto" w:fill="FBFBFB"/>
        <w:spacing w:after="0" w:line="360" w:lineRule="atLeast"/>
        <w:jc w:val="both"/>
        <w:textAlignment w:val="baseline"/>
        <w:rPr>
          <w:rFonts w:ascii="Times New Roman" w:eastAsia="Times New Roman" w:hAnsi="Times New Roman" w:cs="Times New Roman"/>
          <w:sz w:val="28"/>
          <w:szCs w:val="28"/>
          <w:lang w:eastAsia="ru-RU"/>
        </w:rPr>
      </w:pPr>
      <w:r w:rsidRPr="00F13534">
        <w:rPr>
          <w:rFonts w:ascii="Times New Roman" w:eastAsia="Times New Roman" w:hAnsi="Times New Roman" w:cs="Times New Roman"/>
          <w:sz w:val="28"/>
          <w:szCs w:val="28"/>
          <w:lang w:eastAsia="ru-RU"/>
        </w:rPr>
        <w:tab/>
      </w:r>
      <w:r w:rsidR="002052EC" w:rsidRPr="00F13534">
        <w:rPr>
          <w:rFonts w:ascii="Times New Roman" w:eastAsia="Times New Roman" w:hAnsi="Times New Roman" w:cs="Times New Roman"/>
          <w:sz w:val="28"/>
          <w:szCs w:val="28"/>
          <w:lang w:eastAsia="ru-RU"/>
        </w:rPr>
        <w:t>За проявленные мужество и героизм, умелые и самоотверженные действия в годы войны более 311 тысяч партизан были награждены государственными наградами СССР, 248 человек получили звание Героя Советского Союза, а </w:t>
      </w:r>
      <w:hyperlink r:id="rId60" w:history="1">
        <w:r w:rsidR="002052EC" w:rsidRPr="00F13534">
          <w:rPr>
            <w:rFonts w:ascii="Times New Roman" w:eastAsia="Times New Roman" w:hAnsi="Times New Roman" w:cs="Times New Roman"/>
            <w:sz w:val="28"/>
            <w:szCs w:val="28"/>
            <w:bdr w:val="none" w:sz="0" w:space="0" w:color="auto" w:frame="1"/>
            <w:lang w:eastAsia="ru-RU"/>
          </w:rPr>
          <w:t>Сидор Ковпак</w:t>
        </w:r>
      </w:hyperlink>
      <w:r w:rsidR="002052EC" w:rsidRPr="00F13534">
        <w:rPr>
          <w:rFonts w:ascii="Times New Roman" w:eastAsia="Times New Roman" w:hAnsi="Times New Roman" w:cs="Times New Roman"/>
          <w:sz w:val="28"/>
          <w:szCs w:val="28"/>
          <w:lang w:eastAsia="ru-RU"/>
        </w:rPr>
        <w:t> и </w:t>
      </w:r>
      <w:hyperlink r:id="rId61" w:history="1">
        <w:r w:rsidR="002052EC" w:rsidRPr="00F13534">
          <w:rPr>
            <w:rFonts w:ascii="Times New Roman" w:eastAsia="Times New Roman" w:hAnsi="Times New Roman" w:cs="Times New Roman"/>
            <w:sz w:val="28"/>
            <w:szCs w:val="28"/>
            <w:bdr w:val="none" w:sz="0" w:space="0" w:color="auto" w:frame="1"/>
            <w:lang w:eastAsia="ru-RU"/>
          </w:rPr>
          <w:t>Алексей Федоров</w:t>
        </w:r>
      </w:hyperlink>
      <w:r w:rsidR="002052EC" w:rsidRPr="00F13534">
        <w:rPr>
          <w:rFonts w:ascii="Times New Roman" w:eastAsia="Times New Roman" w:hAnsi="Times New Roman" w:cs="Times New Roman"/>
          <w:sz w:val="28"/>
          <w:szCs w:val="28"/>
          <w:lang w:eastAsia="ru-RU"/>
        </w:rPr>
        <w:t> удостоены этого звания дважды.</w:t>
      </w:r>
    </w:p>
    <w:p w:rsidR="002052EC" w:rsidRDefault="00F13534" w:rsidP="00F13534">
      <w:pPr>
        <w:shd w:val="clear" w:color="auto" w:fill="FBFBFB"/>
        <w:spacing w:after="0" w:line="360" w:lineRule="atLeast"/>
        <w:jc w:val="both"/>
        <w:textAlignment w:val="baseline"/>
        <w:rPr>
          <w:rFonts w:ascii="Times New Roman" w:eastAsia="Times New Roman" w:hAnsi="Times New Roman" w:cs="Times New Roman"/>
          <w:sz w:val="28"/>
          <w:szCs w:val="28"/>
          <w:lang w:eastAsia="ru-RU"/>
        </w:rPr>
      </w:pPr>
      <w:r w:rsidRPr="00F13534">
        <w:rPr>
          <w:rFonts w:ascii="Times New Roman" w:eastAsia="Times New Roman" w:hAnsi="Times New Roman" w:cs="Times New Roman"/>
          <w:sz w:val="28"/>
          <w:szCs w:val="28"/>
          <w:lang w:eastAsia="ru-RU"/>
        </w:rPr>
        <w:tab/>
        <w:t>У</w:t>
      </w:r>
      <w:r w:rsidR="002052EC" w:rsidRPr="00F13534">
        <w:rPr>
          <w:rFonts w:ascii="Times New Roman" w:eastAsia="Times New Roman" w:hAnsi="Times New Roman" w:cs="Times New Roman"/>
          <w:sz w:val="28"/>
          <w:szCs w:val="28"/>
          <w:lang w:eastAsia="ru-RU"/>
        </w:rPr>
        <w:t>чреждение Дня партизан и подпольщиков стало данью глубокого уважения к жизням и подвигу людей, благодаря которым в 1945 году была освобождена Родина.</w:t>
      </w:r>
    </w:p>
    <w:p w:rsidR="00F13534" w:rsidRPr="00F13534" w:rsidRDefault="00F13534" w:rsidP="00F13534">
      <w:pPr>
        <w:shd w:val="clear" w:color="auto" w:fill="FBFBFB"/>
        <w:spacing w:after="0" w:line="360" w:lineRule="atLeast"/>
        <w:jc w:val="both"/>
        <w:textAlignment w:val="baseline"/>
        <w:rPr>
          <w:rFonts w:ascii="Times New Roman" w:eastAsia="Times New Roman" w:hAnsi="Times New Roman" w:cs="Times New Roman"/>
          <w:sz w:val="28"/>
          <w:szCs w:val="28"/>
          <w:lang w:eastAsia="ru-RU"/>
        </w:rPr>
      </w:pPr>
    </w:p>
    <w:p w:rsidR="00573761" w:rsidRPr="00704943" w:rsidRDefault="00F13534" w:rsidP="007A051C">
      <w:pPr>
        <w:pStyle w:val="a3"/>
        <w:shd w:val="clear" w:color="auto" w:fill="FFFFFF"/>
        <w:spacing w:before="0" w:beforeAutospacing="0" w:after="0" w:afterAutospacing="0"/>
        <w:jc w:val="both"/>
      </w:pPr>
      <w:r>
        <w:rPr>
          <w:b/>
          <w:sz w:val="28"/>
          <w:szCs w:val="28"/>
        </w:rPr>
        <w:tab/>
      </w:r>
      <w:r w:rsidR="007A5047">
        <w:rPr>
          <w:b/>
          <w:sz w:val="28"/>
          <w:szCs w:val="28"/>
        </w:rPr>
        <w:t xml:space="preserve">12 сентября - </w:t>
      </w:r>
      <w:r w:rsidR="007A5047" w:rsidRPr="00C769B4">
        <w:rPr>
          <w:b/>
          <w:sz w:val="28"/>
          <w:szCs w:val="28"/>
        </w:rPr>
        <w:t>275 лет</w:t>
      </w:r>
      <w:r w:rsidR="007A5047" w:rsidRPr="00C769B4">
        <w:rPr>
          <w:sz w:val="28"/>
          <w:szCs w:val="28"/>
        </w:rPr>
        <w:t xml:space="preserve"> со дня рождения </w:t>
      </w:r>
      <w:r w:rsidR="00573761">
        <w:rPr>
          <w:sz w:val="28"/>
          <w:szCs w:val="28"/>
        </w:rPr>
        <w:t xml:space="preserve">российского государственного деятеля, </w:t>
      </w:r>
      <w:r w:rsidR="007A5047" w:rsidRPr="00C769B4">
        <w:rPr>
          <w:sz w:val="28"/>
          <w:szCs w:val="28"/>
        </w:rPr>
        <w:t>сенатора,</w:t>
      </w:r>
      <w:r w:rsidR="00E12959">
        <w:rPr>
          <w:sz w:val="28"/>
          <w:szCs w:val="28"/>
        </w:rPr>
        <w:t xml:space="preserve"> министра просвещения, основателя царско-сельского </w:t>
      </w:r>
      <w:proofErr w:type="gramStart"/>
      <w:r w:rsidR="00E12959">
        <w:rPr>
          <w:sz w:val="28"/>
          <w:szCs w:val="28"/>
        </w:rPr>
        <w:t>лицея,  мецената</w:t>
      </w:r>
      <w:proofErr w:type="gramEnd"/>
      <w:r w:rsidR="007A5047" w:rsidRPr="00C769B4">
        <w:rPr>
          <w:sz w:val="28"/>
          <w:szCs w:val="28"/>
        </w:rPr>
        <w:t xml:space="preserve"> </w:t>
      </w:r>
      <w:r w:rsidR="00E12959" w:rsidRPr="00C769B4">
        <w:rPr>
          <w:sz w:val="28"/>
          <w:szCs w:val="28"/>
        </w:rPr>
        <w:t>графа Алексея Кирилловича Разумовского (</w:t>
      </w:r>
      <w:r w:rsidR="00E12959" w:rsidRPr="007A5047">
        <w:rPr>
          <w:sz w:val="28"/>
          <w:szCs w:val="28"/>
        </w:rPr>
        <w:t>12 сентября 1748</w:t>
      </w:r>
      <w:r w:rsidR="00E12959">
        <w:rPr>
          <w:b/>
          <w:sz w:val="28"/>
          <w:szCs w:val="28"/>
        </w:rPr>
        <w:t xml:space="preserve"> </w:t>
      </w:r>
      <w:r w:rsidR="00E12959">
        <w:rPr>
          <w:sz w:val="28"/>
          <w:szCs w:val="28"/>
        </w:rPr>
        <w:t>- 5 ап</w:t>
      </w:r>
      <w:r w:rsidR="00EE1878">
        <w:rPr>
          <w:sz w:val="28"/>
          <w:szCs w:val="28"/>
        </w:rPr>
        <w:t>реля 1822)</w:t>
      </w:r>
    </w:p>
    <w:p w:rsidR="007A5047" w:rsidRDefault="007A5047" w:rsidP="007A5047">
      <w:pPr>
        <w:jc w:val="center"/>
      </w:pPr>
      <w:r w:rsidRPr="00C769B4">
        <w:rPr>
          <w:noProof/>
          <w:lang w:eastAsia="ru-RU"/>
        </w:rPr>
        <w:drawing>
          <wp:inline distT="0" distB="0" distL="0" distR="0" wp14:anchorId="420A7BC3" wp14:editId="273AB731">
            <wp:extent cx="1977859" cy="2330577"/>
            <wp:effectExtent l="0" t="0" r="3810" b="0"/>
            <wp:docPr id="24" name="Рисунок 24" descr="C:\Users\Admin\Saved Games\Desktop\Граф-Алексей-Кириллович-Разум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Saved Games\Desktop\Граф-Алексей-Кириллович-Разумовский.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78500" cy="2331332"/>
                    </a:xfrm>
                    <a:prstGeom prst="rect">
                      <a:avLst/>
                    </a:prstGeom>
                    <a:noFill/>
                    <a:ln>
                      <a:noFill/>
                    </a:ln>
                  </pic:spPr>
                </pic:pic>
              </a:graphicData>
            </a:graphic>
          </wp:inline>
        </w:drawing>
      </w:r>
    </w:p>
    <w:p w:rsidR="007A5047" w:rsidRPr="00C769B4" w:rsidRDefault="007A5047" w:rsidP="007A5047">
      <w:pPr>
        <w:spacing w:after="0" w:line="240" w:lineRule="auto"/>
        <w:textAlignment w:val="baseline"/>
        <w:rPr>
          <w:rFonts w:ascii="Arial" w:eastAsia="Times New Roman" w:hAnsi="Arial" w:cs="Arial"/>
          <w:sz w:val="2"/>
          <w:szCs w:val="2"/>
          <w:lang w:eastAsia="ru-RU"/>
        </w:rPr>
      </w:pPr>
      <w:r w:rsidRPr="00C769B4">
        <w:rPr>
          <w:rFonts w:ascii="Arial" w:eastAsia="Times New Roman" w:hAnsi="Arial" w:cs="Arial"/>
          <w:sz w:val="2"/>
          <w:szCs w:val="2"/>
          <w:lang w:eastAsia="ru-RU"/>
        </w:rPr>
        <w:t>Старший сын графа </w:t>
      </w:r>
      <w:hyperlink r:id="rId63" w:tooltip="Разумовский, Кирилл Григорьевич" w:history="1">
        <w:r w:rsidRPr="00C769B4">
          <w:rPr>
            <w:rFonts w:ascii="inherit" w:eastAsia="Times New Roman" w:hAnsi="inherit" w:cs="Arial"/>
            <w:color w:val="0060B4"/>
            <w:sz w:val="2"/>
            <w:szCs w:val="2"/>
            <w:bdr w:val="none" w:sz="0" w:space="0" w:color="auto" w:frame="1"/>
            <w:lang w:eastAsia="ru-RU"/>
          </w:rPr>
          <w:t>К. Г. Разумовского</w:t>
        </w:r>
      </w:hyperlink>
      <w:r w:rsidRPr="00C769B4">
        <w:rPr>
          <w:rFonts w:ascii="Arial" w:eastAsia="Times New Roman" w:hAnsi="Arial" w:cs="Arial"/>
          <w:sz w:val="2"/>
          <w:szCs w:val="2"/>
          <w:lang w:eastAsia="ru-RU"/>
        </w:rPr>
        <w:t>, последнего </w:t>
      </w:r>
      <w:hyperlink r:id="rId64" w:tooltip="Гетман Войска Запорожского" w:history="1">
        <w:r w:rsidRPr="00C769B4">
          <w:rPr>
            <w:rFonts w:ascii="inherit" w:eastAsia="Times New Roman" w:hAnsi="inherit" w:cs="Arial"/>
            <w:color w:val="0060B4"/>
            <w:sz w:val="2"/>
            <w:szCs w:val="2"/>
            <w:bdr w:val="none" w:sz="0" w:space="0" w:color="auto" w:frame="1"/>
            <w:lang w:eastAsia="ru-RU"/>
          </w:rPr>
          <w:t>гетмана</w:t>
        </w:r>
      </w:hyperlink>
      <w:r w:rsidRPr="00C769B4">
        <w:rPr>
          <w:rFonts w:ascii="Arial" w:eastAsia="Times New Roman" w:hAnsi="Arial" w:cs="Arial"/>
          <w:sz w:val="2"/>
          <w:szCs w:val="2"/>
          <w:lang w:eastAsia="ru-RU"/>
        </w:rPr>
        <w:t> </w:t>
      </w:r>
      <w:hyperlink r:id="rId65" w:tooltip="Войско Запорожское" w:history="1">
        <w:r w:rsidRPr="00C769B4">
          <w:rPr>
            <w:rFonts w:ascii="inherit" w:eastAsia="Times New Roman" w:hAnsi="inherit" w:cs="Arial"/>
            <w:color w:val="0060B4"/>
            <w:sz w:val="2"/>
            <w:szCs w:val="2"/>
            <w:bdr w:val="none" w:sz="0" w:space="0" w:color="auto" w:frame="1"/>
            <w:lang w:eastAsia="ru-RU"/>
          </w:rPr>
          <w:t>Войска Запорожского</w:t>
        </w:r>
      </w:hyperlink>
      <w:r w:rsidRPr="00C769B4">
        <w:rPr>
          <w:rFonts w:ascii="Arial" w:eastAsia="Times New Roman" w:hAnsi="Arial" w:cs="Arial"/>
          <w:sz w:val="2"/>
          <w:szCs w:val="2"/>
          <w:lang w:eastAsia="ru-RU"/>
        </w:rPr>
        <w:t>. Получил тщательное образование: для него с братьями был устроен особый «институт», в котором немец </w:t>
      </w:r>
      <w:hyperlink r:id="rId66" w:tooltip="Шлёцер, Август Людвиг" w:history="1">
        <w:r w:rsidRPr="00C769B4">
          <w:rPr>
            <w:rFonts w:ascii="inherit" w:eastAsia="Times New Roman" w:hAnsi="inherit" w:cs="Arial"/>
            <w:color w:val="0060B4"/>
            <w:sz w:val="2"/>
            <w:szCs w:val="2"/>
            <w:bdr w:val="none" w:sz="0" w:space="0" w:color="auto" w:frame="1"/>
            <w:lang w:eastAsia="ru-RU"/>
          </w:rPr>
          <w:t>Август </w:t>
        </w:r>
        <w:proofErr w:type="spellStart"/>
        <w:r w:rsidRPr="00C769B4">
          <w:rPr>
            <w:rFonts w:ascii="inherit" w:eastAsia="Times New Roman" w:hAnsi="inherit" w:cs="Arial"/>
            <w:color w:val="0060B4"/>
            <w:sz w:val="2"/>
            <w:szCs w:val="2"/>
            <w:bdr w:val="none" w:sz="0" w:space="0" w:color="auto" w:frame="1"/>
            <w:lang w:eastAsia="ru-RU"/>
          </w:rPr>
          <w:t>Шлецер</w:t>
        </w:r>
        <w:proofErr w:type="spellEnd"/>
      </w:hyperlink>
      <w:r w:rsidRPr="00C769B4">
        <w:rPr>
          <w:rFonts w:ascii="Arial" w:eastAsia="Times New Roman" w:hAnsi="Arial" w:cs="Arial"/>
          <w:sz w:val="2"/>
          <w:szCs w:val="2"/>
          <w:lang w:eastAsia="ru-RU"/>
        </w:rPr>
        <w:t> впервые ввёл преподавание </w:t>
      </w:r>
      <w:hyperlink r:id="rId67" w:tooltip="Статистика" w:history="1">
        <w:r w:rsidRPr="00C769B4">
          <w:rPr>
            <w:rFonts w:ascii="inherit" w:eastAsia="Times New Roman" w:hAnsi="inherit" w:cs="Arial"/>
            <w:color w:val="0060B4"/>
            <w:sz w:val="2"/>
            <w:szCs w:val="2"/>
            <w:bdr w:val="none" w:sz="0" w:space="0" w:color="auto" w:frame="1"/>
            <w:lang w:eastAsia="ru-RU"/>
          </w:rPr>
          <w:t>статистики</w:t>
        </w:r>
      </w:hyperlink>
      <w:r w:rsidRPr="00C769B4">
        <w:rPr>
          <w:rFonts w:ascii="Arial" w:eastAsia="Times New Roman" w:hAnsi="Arial" w:cs="Arial"/>
          <w:sz w:val="2"/>
          <w:szCs w:val="2"/>
          <w:lang w:eastAsia="ru-RU"/>
        </w:rPr>
        <w:t> под названием «Познание своего отечества»; позже он слушал лекции в </w:t>
      </w:r>
      <w:hyperlink r:id="rId68" w:tooltip="Страсбургский университет" w:history="1">
        <w:r w:rsidRPr="00C769B4">
          <w:rPr>
            <w:rFonts w:ascii="inherit" w:eastAsia="Times New Roman" w:hAnsi="inherit" w:cs="Arial"/>
            <w:color w:val="0060B4"/>
            <w:sz w:val="2"/>
            <w:szCs w:val="2"/>
            <w:bdr w:val="none" w:sz="0" w:space="0" w:color="auto" w:frame="1"/>
            <w:lang w:eastAsia="ru-RU"/>
          </w:rPr>
          <w:t>Страсбургском университете</w:t>
        </w:r>
      </w:hyperlink>
      <w:r w:rsidRPr="00C769B4">
        <w:rPr>
          <w:rFonts w:ascii="Arial" w:eastAsia="Times New Roman" w:hAnsi="Arial" w:cs="Arial"/>
          <w:sz w:val="2"/>
          <w:szCs w:val="2"/>
          <w:lang w:eastAsia="ru-RU"/>
        </w:rPr>
        <w:t>. Сначала он нёс только </w:t>
      </w:r>
      <w:hyperlink r:id="rId69" w:tooltip="Придворная служба" w:history="1">
        <w:r w:rsidRPr="00C769B4">
          <w:rPr>
            <w:rFonts w:ascii="inherit" w:eastAsia="Times New Roman" w:hAnsi="inherit" w:cs="Arial"/>
            <w:color w:val="0060B4"/>
            <w:sz w:val="2"/>
            <w:szCs w:val="2"/>
            <w:bdr w:val="none" w:sz="0" w:space="0" w:color="auto" w:frame="1"/>
            <w:lang w:eastAsia="ru-RU"/>
          </w:rPr>
          <w:t>придворную службу</w:t>
        </w:r>
      </w:hyperlink>
      <w:r w:rsidRPr="00C769B4">
        <w:rPr>
          <w:rFonts w:ascii="Arial" w:eastAsia="Times New Roman" w:hAnsi="Arial" w:cs="Arial"/>
          <w:sz w:val="2"/>
          <w:szCs w:val="2"/>
          <w:lang w:eastAsia="ru-RU"/>
        </w:rPr>
        <w:t>, в 1775 году был пожалован чином действительного </w:t>
      </w:r>
      <w:hyperlink r:id="rId70" w:tooltip="Камергер" w:history="1">
        <w:r w:rsidRPr="00C769B4">
          <w:rPr>
            <w:rFonts w:ascii="inherit" w:eastAsia="Times New Roman" w:hAnsi="inherit" w:cs="Arial"/>
            <w:color w:val="0060B4"/>
            <w:sz w:val="2"/>
            <w:szCs w:val="2"/>
            <w:bdr w:val="none" w:sz="0" w:space="0" w:color="auto" w:frame="1"/>
            <w:lang w:eastAsia="ru-RU"/>
          </w:rPr>
          <w:t>камергера</w:t>
        </w:r>
      </w:hyperlink>
      <w:r w:rsidRPr="00C769B4">
        <w:rPr>
          <w:rFonts w:ascii="Arial" w:eastAsia="Times New Roman" w:hAnsi="Arial" w:cs="Arial"/>
          <w:sz w:val="2"/>
          <w:szCs w:val="2"/>
          <w:lang w:eastAsia="ru-RU"/>
        </w:rPr>
        <w:t>.</w:t>
      </w:r>
    </w:p>
    <w:p w:rsidR="007A5047" w:rsidRPr="00C769B4" w:rsidRDefault="007A5047" w:rsidP="007A5047">
      <w:pPr>
        <w:spacing w:after="0" w:line="240" w:lineRule="auto"/>
        <w:textAlignment w:val="baseline"/>
        <w:rPr>
          <w:rFonts w:ascii="Arial" w:eastAsia="Times New Roman" w:hAnsi="Arial" w:cs="Arial"/>
          <w:sz w:val="2"/>
          <w:szCs w:val="2"/>
          <w:lang w:eastAsia="ru-RU"/>
        </w:rPr>
      </w:pPr>
      <w:r w:rsidRPr="00C769B4">
        <w:rPr>
          <w:rFonts w:ascii="Arial" w:eastAsia="Times New Roman" w:hAnsi="Arial" w:cs="Arial"/>
          <w:sz w:val="2"/>
          <w:szCs w:val="2"/>
          <w:lang w:eastAsia="ru-RU"/>
        </w:rPr>
        <w:t>27 июня 1786 года был назначен </w:t>
      </w:r>
      <w:hyperlink r:id="rId71" w:tooltip="Правительствующий сенат" w:history="1">
        <w:r w:rsidRPr="00C769B4">
          <w:rPr>
            <w:rFonts w:ascii="inherit" w:eastAsia="Times New Roman" w:hAnsi="inherit" w:cs="Arial"/>
            <w:color w:val="0060B4"/>
            <w:sz w:val="2"/>
            <w:szCs w:val="2"/>
            <w:bdr w:val="none" w:sz="0" w:space="0" w:color="auto" w:frame="1"/>
            <w:lang w:eastAsia="ru-RU"/>
          </w:rPr>
          <w:t>сенатором</w:t>
        </w:r>
      </w:hyperlink>
      <w:r w:rsidRPr="00C769B4">
        <w:rPr>
          <w:rFonts w:ascii="Arial" w:eastAsia="Times New Roman" w:hAnsi="Arial" w:cs="Arial"/>
          <w:sz w:val="2"/>
          <w:szCs w:val="2"/>
          <w:lang w:eastAsia="ru-RU"/>
        </w:rPr>
        <w:t> с производством в </w:t>
      </w:r>
      <w:hyperlink r:id="rId72" w:tooltip="Тайный советник" w:history="1">
        <w:r w:rsidRPr="00C769B4">
          <w:rPr>
            <w:rFonts w:ascii="inherit" w:eastAsia="Times New Roman" w:hAnsi="inherit" w:cs="Arial"/>
            <w:color w:val="0060B4"/>
            <w:sz w:val="2"/>
            <w:szCs w:val="2"/>
            <w:bdr w:val="none" w:sz="0" w:space="0" w:color="auto" w:frame="1"/>
            <w:lang w:eastAsia="ru-RU"/>
          </w:rPr>
          <w:t>тайные советники</w:t>
        </w:r>
      </w:hyperlink>
      <w:r w:rsidRPr="00C769B4">
        <w:rPr>
          <w:rFonts w:ascii="Arial" w:eastAsia="Times New Roman" w:hAnsi="Arial" w:cs="Arial"/>
          <w:sz w:val="2"/>
          <w:szCs w:val="2"/>
          <w:lang w:eastAsia="ru-RU"/>
        </w:rPr>
        <w:t>. В 1795 году, вследствие несогласия одобрить предложенный императрицей закон, Разумовский вышел в отставку.</w:t>
      </w:r>
    </w:p>
    <w:p w:rsidR="007A5047" w:rsidRPr="00C769B4" w:rsidRDefault="007A5047" w:rsidP="007A5047">
      <w:pPr>
        <w:spacing w:after="0" w:line="240" w:lineRule="auto"/>
        <w:textAlignment w:val="baseline"/>
        <w:rPr>
          <w:rFonts w:ascii="Arial" w:eastAsia="Times New Roman" w:hAnsi="Arial" w:cs="Arial"/>
          <w:sz w:val="2"/>
          <w:szCs w:val="2"/>
          <w:lang w:eastAsia="ru-RU"/>
        </w:rPr>
      </w:pPr>
      <w:r w:rsidRPr="00C769B4">
        <w:rPr>
          <w:rFonts w:ascii="Arial" w:eastAsia="Times New Roman" w:hAnsi="Arial" w:cs="Arial"/>
          <w:sz w:val="2"/>
          <w:szCs w:val="2"/>
          <w:lang w:eastAsia="ru-RU"/>
        </w:rPr>
        <w:t>Не позже 1805 года стал </w:t>
      </w:r>
      <w:hyperlink r:id="rId73" w:tooltip="Почётный член" w:history="1">
        <w:r w:rsidRPr="00C769B4">
          <w:rPr>
            <w:rFonts w:ascii="inherit" w:eastAsia="Times New Roman" w:hAnsi="inherit" w:cs="Arial"/>
            <w:color w:val="0060B4"/>
            <w:sz w:val="2"/>
            <w:szCs w:val="2"/>
            <w:bdr w:val="none" w:sz="0" w:space="0" w:color="auto" w:frame="1"/>
            <w:lang w:eastAsia="ru-RU"/>
          </w:rPr>
          <w:t>Почётным членом</w:t>
        </w:r>
      </w:hyperlink>
      <w:r w:rsidRPr="00C769B4">
        <w:rPr>
          <w:rFonts w:ascii="Arial" w:eastAsia="Times New Roman" w:hAnsi="Arial" w:cs="Arial"/>
          <w:sz w:val="2"/>
          <w:szCs w:val="2"/>
          <w:lang w:eastAsia="ru-RU"/>
        </w:rPr>
        <w:t> </w:t>
      </w:r>
      <w:hyperlink r:id="rId74" w:tooltip="ИМУ" w:history="1">
        <w:r w:rsidRPr="00C769B4">
          <w:rPr>
            <w:rFonts w:ascii="inherit" w:eastAsia="Times New Roman" w:hAnsi="inherit" w:cs="Arial"/>
            <w:color w:val="0060B4"/>
            <w:sz w:val="2"/>
            <w:szCs w:val="2"/>
            <w:bdr w:val="none" w:sz="0" w:space="0" w:color="auto" w:frame="1"/>
            <w:lang w:eastAsia="ru-RU"/>
          </w:rPr>
          <w:t>Московского университета</w:t>
        </w:r>
      </w:hyperlink>
      <w:hyperlink r:id="rId75" w:anchor="cite_note-4" w:history="1">
        <w:r w:rsidRPr="00C769B4">
          <w:rPr>
            <w:rFonts w:ascii="inherit" w:eastAsia="Times New Roman" w:hAnsi="inherit" w:cs="Arial"/>
            <w:color w:val="0060B4"/>
            <w:sz w:val="2"/>
            <w:szCs w:val="2"/>
            <w:bdr w:val="none" w:sz="0" w:space="0" w:color="auto" w:frame="1"/>
            <w:lang w:eastAsia="ru-RU"/>
          </w:rPr>
          <w:t>[4]</w:t>
        </w:r>
      </w:hyperlink>
      <w:r w:rsidRPr="00C769B4">
        <w:rPr>
          <w:rFonts w:ascii="Arial" w:eastAsia="Times New Roman" w:hAnsi="Arial" w:cs="Arial"/>
          <w:sz w:val="2"/>
          <w:szCs w:val="2"/>
          <w:lang w:eastAsia="ru-RU"/>
        </w:rPr>
        <w:t>.</w:t>
      </w:r>
    </w:p>
    <w:p w:rsidR="007A5047" w:rsidRPr="00C769B4" w:rsidRDefault="007A5047" w:rsidP="007A5047">
      <w:pPr>
        <w:spacing w:after="0" w:line="240" w:lineRule="auto"/>
        <w:textAlignment w:val="baseline"/>
        <w:rPr>
          <w:rFonts w:ascii="Arial" w:eastAsia="Times New Roman" w:hAnsi="Arial" w:cs="Arial"/>
          <w:sz w:val="2"/>
          <w:szCs w:val="2"/>
          <w:lang w:eastAsia="ru-RU"/>
        </w:rPr>
      </w:pPr>
      <w:r w:rsidRPr="00C769B4">
        <w:rPr>
          <w:rFonts w:ascii="Arial" w:eastAsia="Times New Roman" w:hAnsi="Arial" w:cs="Arial"/>
          <w:sz w:val="2"/>
          <w:szCs w:val="2"/>
          <w:lang w:eastAsia="ru-RU"/>
        </w:rPr>
        <w:t>Вновь вступил в службу только в 1807 году. 2 ноября 1807 года Разумовский был назначен </w:t>
      </w:r>
      <w:hyperlink r:id="rId76" w:tooltip="Попечитель" w:history="1">
        <w:r w:rsidRPr="00C769B4">
          <w:rPr>
            <w:rFonts w:ascii="inherit" w:eastAsia="Times New Roman" w:hAnsi="inherit" w:cs="Arial"/>
            <w:color w:val="0060B4"/>
            <w:sz w:val="2"/>
            <w:szCs w:val="2"/>
            <w:bdr w:val="none" w:sz="0" w:space="0" w:color="auto" w:frame="1"/>
            <w:lang w:eastAsia="ru-RU"/>
          </w:rPr>
          <w:t>попечителем</w:t>
        </w:r>
      </w:hyperlink>
      <w:r w:rsidRPr="00C769B4">
        <w:rPr>
          <w:rFonts w:ascii="Arial" w:eastAsia="Times New Roman" w:hAnsi="Arial" w:cs="Arial"/>
          <w:sz w:val="2"/>
          <w:szCs w:val="2"/>
          <w:lang w:eastAsia="ru-RU"/>
        </w:rPr>
        <w:t> </w:t>
      </w:r>
      <w:hyperlink r:id="rId77" w:tooltip="МГУ" w:history="1">
        <w:r w:rsidRPr="00C769B4">
          <w:rPr>
            <w:rFonts w:ascii="inherit" w:eastAsia="Times New Roman" w:hAnsi="inherit" w:cs="Arial"/>
            <w:color w:val="0060B4"/>
            <w:sz w:val="2"/>
            <w:szCs w:val="2"/>
            <w:bdr w:val="none" w:sz="0" w:space="0" w:color="auto" w:frame="1"/>
            <w:lang w:eastAsia="ru-RU"/>
          </w:rPr>
          <w:t>Московского университета</w:t>
        </w:r>
      </w:hyperlink>
      <w:r w:rsidRPr="00C769B4">
        <w:rPr>
          <w:rFonts w:ascii="Arial" w:eastAsia="Times New Roman" w:hAnsi="Arial" w:cs="Arial"/>
          <w:sz w:val="2"/>
          <w:szCs w:val="2"/>
          <w:lang w:eastAsia="ru-RU"/>
        </w:rPr>
        <w:t xml:space="preserve">, что по </w:t>
      </w:r>
      <w:proofErr w:type="spellStart"/>
      <w:r w:rsidRPr="00C769B4">
        <w:rPr>
          <w:rFonts w:ascii="Arial" w:eastAsia="Times New Roman" w:hAnsi="Arial" w:cs="Arial"/>
          <w:sz w:val="2"/>
          <w:szCs w:val="2"/>
          <w:lang w:eastAsia="ru-RU"/>
        </w:rPr>
        <w:t>совметительству</w:t>
      </w:r>
      <w:proofErr w:type="spellEnd"/>
      <w:r w:rsidRPr="00C769B4">
        <w:rPr>
          <w:rFonts w:ascii="Arial" w:eastAsia="Times New Roman" w:hAnsi="Arial" w:cs="Arial"/>
          <w:sz w:val="2"/>
          <w:szCs w:val="2"/>
          <w:lang w:eastAsia="ru-RU"/>
        </w:rPr>
        <w:t xml:space="preserve"> возлагало на него и </w:t>
      </w:r>
      <w:hyperlink r:id="rId78" w:tooltip="Попечитель учебного округа" w:history="1">
        <w:r w:rsidRPr="00C769B4">
          <w:rPr>
            <w:rFonts w:ascii="inherit" w:eastAsia="Times New Roman" w:hAnsi="inherit" w:cs="Arial"/>
            <w:color w:val="0060B4"/>
            <w:sz w:val="2"/>
            <w:szCs w:val="2"/>
            <w:bdr w:val="none" w:sz="0" w:space="0" w:color="auto" w:frame="1"/>
            <w:lang w:eastAsia="ru-RU"/>
          </w:rPr>
          <w:t>попечительство</w:t>
        </w:r>
      </w:hyperlink>
      <w:r w:rsidRPr="00C769B4">
        <w:rPr>
          <w:rFonts w:ascii="Arial" w:eastAsia="Times New Roman" w:hAnsi="Arial" w:cs="Arial"/>
          <w:sz w:val="2"/>
          <w:szCs w:val="2"/>
          <w:lang w:eastAsia="ru-RU"/>
        </w:rPr>
        <w:t> над </w:t>
      </w:r>
      <w:hyperlink r:id="rId79" w:tooltip="Московский учебный округ" w:history="1">
        <w:r w:rsidRPr="00C769B4">
          <w:rPr>
            <w:rFonts w:ascii="inherit" w:eastAsia="Times New Roman" w:hAnsi="inherit" w:cs="Arial"/>
            <w:color w:val="0060B4"/>
            <w:sz w:val="2"/>
            <w:szCs w:val="2"/>
            <w:bdr w:val="none" w:sz="0" w:space="0" w:color="auto" w:frame="1"/>
            <w:lang w:eastAsia="ru-RU"/>
          </w:rPr>
          <w:t>Московским учебным округом</w:t>
        </w:r>
      </w:hyperlink>
      <w:r w:rsidRPr="00C769B4">
        <w:rPr>
          <w:rFonts w:ascii="Arial" w:eastAsia="Times New Roman" w:hAnsi="Arial" w:cs="Arial"/>
          <w:sz w:val="2"/>
          <w:szCs w:val="2"/>
          <w:lang w:eastAsia="ru-RU"/>
        </w:rPr>
        <w:t>, и произведён в </w:t>
      </w:r>
      <w:hyperlink r:id="rId80" w:tooltip="Действительный тайный советник" w:history="1">
        <w:r w:rsidRPr="00C769B4">
          <w:rPr>
            <w:rFonts w:ascii="inherit" w:eastAsia="Times New Roman" w:hAnsi="inherit" w:cs="Arial"/>
            <w:color w:val="0060B4"/>
            <w:sz w:val="2"/>
            <w:szCs w:val="2"/>
            <w:bdr w:val="none" w:sz="0" w:space="0" w:color="auto" w:frame="1"/>
            <w:lang w:eastAsia="ru-RU"/>
          </w:rPr>
          <w:t>действительные тайные советники</w:t>
        </w:r>
      </w:hyperlink>
      <w:r w:rsidRPr="00C769B4">
        <w:rPr>
          <w:rFonts w:ascii="Arial" w:eastAsia="Times New Roman" w:hAnsi="Arial" w:cs="Arial"/>
          <w:sz w:val="2"/>
          <w:szCs w:val="2"/>
          <w:lang w:eastAsia="ru-RU"/>
        </w:rPr>
        <w:t>. В этой должности он провёл указ об избрании ректора на три года (вместо одного года) и покровительствовал </w:t>
      </w:r>
      <w:hyperlink r:id="rId81" w:history="1">
        <w:r w:rsidRPr="00C769B4">
          <w:rPr>
            <w:rFonts w:ascii="inherit" w:eastAsia="Times New Roman" w:hAnsi="inherit" w:cs="Arial"/>
            <w:color w:val="0060B4"/>
            <w:sz w:val="2"/>
            <w:szCs w:val="2"/>
            <w:bdr w:val="none" w:sz="0" w:space="0" w:color="auto" w:frame="1"/>
            <w:lang w:eastAsia="ru-RU"/>
          </w:rPr>
          <w:t>Обществу испытателей природы</w:t>
        </w:r>
      </w:hyperlink>
      <w:r w:rsidRPr="00C769B4">
        <w:rPr>
          <w:rFonts w:ascii="Arial" w:eastAsia="Times New Roman" w:hAnsi="Arial" w:cs="Arial"/>
          <w:sz w:val="2"/>
          <w:szCs w:val="2"/>
          <w:lang w:eastAsia="ru-RU"/>
        </w:rPr>
        <w:t>, от имени которого им была образована экспедиция для изучения </w:t>
      </w:r>
      <w:hyperlink r:id="rId82" w:tooltip="Московская губерния" w:history="1">
        <w:r w:rsidRPr="00C769B4">
          <w:rPr>
            <w:rFonts w:ascii="inherit" w:eastAsia="Times New Roman" w:hAnsi="inherit" w:cs="Arial"/>
            <w:color w:val="0060B4"/>
            <w:sz w:val="2"/>
            <w:szCs w:val="2"/>
            <w:bdr w:val="none" w:sz="0" w:space="0" w:color="auto" w:frame="1"/>
            <w:lang w:eastAsia="ru-RU"/>
          </w:rPr>
          <w:t>Московской губернии</w:t>
        </w:r>
      </w:hyperlink>
      <w:r w:rsidRPr="00C769B4">
        <w:rPr>
          <w:rFonts w:ascii="Arial" w:eastAsia="Times New Roman" w:hAnsi="Arial" w:cs="Arial"/>
          <w:sz w:val="2"/>
          <w:szCs w:val="2"/>
          <w:lang w:eastAsia="ru-RU"/>
        </w:rPr>
        <w:t>.</w:t>
      </w:r>
    </w:p>
    <w:p w:rsidR="007A5047" w:rsidRPr="000F6595" w:rsidRDefault="007A5047" w:rsidP="007A5047">
      <w:pPr>
        <w:spacing w:after="0"/>
        <w:ind w:firstLine="357"/>
        <w:jc w:val="both"/>
        <w:rPr>
          <w:rFonts w:ascii="Times New Roman" w:hAnsi="Times New Roman" w:cs="Times New Roman"/>
          <w:color w:val="141414"/>
          <w:sz w:val="28"/>
          <w:szCs w:val="28"/>
          <w:shd w:val="clear" w:color="auto" w:fill="FFFFFF"/>
        </w:rPr>
      </w:pPr>
      <w:r w:rsidRPr="000F6595">
        <w:rPr>
          <w:rFonts w:ascii="Times New Roman" w:hAnsi="Times New Roman" w:cs="Times New Roman"/>
          <w:sz w:val="28"/>
          <w:szCs w:val="28"/>
        </w:rPr>
        <w:t>После смерти Кирилла Григорьевича Разумовского (</w:t>
      </w:r>
      <w:smartTag w:uri="urn:schemas-microsoft-com:office:smarttags" w:element="metricconverter">
        <w:smartTagPr>
          <w:attr w:name="ProductID" w:val="1803 г"/>
        </w:smartTagPr>
        <w:r w:rsidRPr="000F6595">
          <w:rPr>
            <w:rFonts w:ascii="Times New Roman" w:hAnsi="Times New Roman" w:cs="Times New Roman"/>
            <w:sz w:val="28"/>
            <w:szCs w:val="28"/>
          </w:rPr>
          <w:t>1803 г</w:t>
        </w:r>
      </w:smartTag>
      <w:r w:rsidRPr="000F6595">
        <w:rPr>
          <w:rFonts w:ascii="Times New Roman" w:hAnsi="Times New Roman" w:cs="Times New Roman"/>
          <w:sz w:val="28"/>
          <w:szCs w:val="28"/>
        </w:rPr>
        <w:t>.) владельцем дворца в Почепе стал его сын Алексей Кириллович</w:t>
      </w:r>
      <w:r w:rsidRPr="000F6595">
        <w:rPr>
          <w:rFonts w:ascii="Times New Roman" w:hAnsi="Times New Roman" w:cs="Times New Roman"/>
          <w:color w:val="333333"/>
          <w:sz w:val="28"/>
          <w:szCs w:val="28"/>
          <w:shd w:val="clear" w:color="auto" w:fill="FFFFFF"/>
        </w:rPr>
        <w:t xml:space="preserve"> (1748—1822 гг.)</w:t>
      </w:r>
      <w:r w:rsidRPr="000F6595">
        <w:rPr>
          <w:rFonts w:ascii="Times New Roman" w:hAnsi="Times New Roman" w:cs="Times New Roman"/>
          <w:sz w:val="28"/>
          <w:szCs w:val="28"/>
        </w:rPr>
        <w:t>.</w:t>
      </w:r>
      <w:r w:rsidRPr="000F6595">
        <w:rPr>
          <w:rFonts w:ascii="Times New Roman" w:hAnsi="Times New Roman" w:cs="Times New Roman"/>
          <w:b/>
          <w:sz w:val="28"/>
          <w:szCs w:val="28"/>
        </w:rPr>
        <w:t xml:space="preserve"> </w:t>
      </w:r>
      <w:r w:rsidRPr="000F6595">
        <w:rPr>
          <w:rFonts w:ascii="Times New Roman" w:hAnsi="Times New Roman" w:cs="Times New Roman"/>
          <w:color w:val="141414"/>
          <w:sz w:val="28"/>
          <w:szCs w:val="28"/>
          <w:shd w:val="clear" w:color="auto" w:fill="FFFFFF"/>
        </w:rPr>
        <w:t xml:space="preserve">В 1805 году Алексей Кириллович Разумовский объезжал перешедшие ему по наследству имения в Малороссии и прибыл в Почеп. Его приезд был значимым событием и вызвал большой интерес у жителей. Перед въездом графа в город на </w:t>
      </w:r>
      <w:proofErr w:type="spellStart"/>
      <w:r w:rsidRPr="000F6595">
        <w:rPr>
          <w:rFonts w:ascii="Times New Roman" w:hAnsi="Times New Roman" w:cs="Times New Roman"/>
          <w:color w:val="141414"/>
          <w:sz w:val="28"/>
          <w:szCs w:val="28"/>
          <w:shd w:val="clear" w:color="auto" w:fill="FFFFFF"/>
        </w:rPr>
        <w:t>Замостсткой</w:t>
      </w:r>
      <w:proofErr w:type="spellEnd"/>
      <w:r w:rsidRPr="000F6595">
        <w:rPr>
          <w:rFonts w:ascii="Times New Roman" w:hAnsi="Times New Roman" w:cs="Times New Roman"/>
          <w:color w:val="141414"/>
          <w:sz w:val="28"/>
          <w:szCs w:val="28"/>
          <w:shd w:val="clear" w:color="auto" w:fill="FFFFFF"/>
        </w:rPr>
        <w:t xml:space="preserve"> Слободе мужчины, женщины и дети всех возрастов выстроились </w:t>
      </w:r>
      <w:proofErr w:type="gramStart"/>
      <w:r w:rsidRPr="000F6595">
        <w:rPr>
          <w:rFonts w:ascii="Times New Roman" w:hAnsi="Times New Roman" w:cs="Times New Roman"/>
          <w:color w:val="141414"/>
          <w:sz w:val="28"/>
          <w:szCs w:val="28"/>
          <w:shd w:val="clear" w:color="auto" w:fill="FFFFFF"/>
        </w:rPr>
        <w:t xml:space="preserve">рядами,   </w:t>
      </w:r>
      <w:proofErr w:type="gramEnd"/>
      <w:r w:rsidRPr="000F6595">
        <w:rPr>
          <w:rFonts w:ascii="Times New Roman" w:hAnsi="Times New Roman" w:cs="Times New Roman"/>
          <w:color w:val="141414"/>
          <w:sz w:val="28"/>
          <w:szCs w:val="28"/>
          <w:shd w:val="clear" w:color="auto" w:fill="FFFFFF"/>
        </w:rPr>
        <w:t xml:space="preserve">с любопытством и радостью смотрели на своего господина, которого с хлебом и солью встречал управитель и духовенство. Тем временем представители разных цехов города размахивали над ним своими значками. Торжественная церемония повторилась и в городе. После переезда через мост Разумовский со свитой в сопровождении множества </w:t>
      </w:r>
      <w:r w:rsidRPr="000F6595">
        <w:rPr>
          <w:rFonts w:ascii="Times New Roman" w:hAnsi="Times New Roman" w:cs="Times New Roman"/>
          <w:color w:val="141414"/>
          <w:sz w:val="28"/>
          <w:szCs w:val="28"/>
          <w:shd w:val="clear" w:color="auto" w:fill="FFFFFF"/>
        </w:rPr>
        <w:lastRenderedPageBreak/>
        <w:t xml:space="preserve">народа ехал по улицам до дворца. Народу было так много, что он с трудом въехал на двор. В зале графа встретили три духовные особы, двое из них сказали приветственные речи. После торжественной церемонии купцы и зажиточные люди «принесли ему поздравления». </w:t>
      </w:r>
    </w:p>
    <w:p w:rsidR="007A5047" w:rsidRPr="000F6595" w:rsidRDefault="007A5047" w:rsidP="007A5047">
      <w:pPr>
        <w:spacing w:after="0"/>
        <w:ind w:firstLine="357"/>
        <w:jc w:val="both"/>
        <w:rPr>
          <w:rFonts w:ascii="Times New Roman" w:hAnsi="Times New Roman" w:cs="Times New Roman"/>
          <w:i/>
          <w:color w:val="141414"/>
          <w:sz w:val="28"/>
          <w:szCs w:val="28"/>
          <w:shd w:val="clear" w:color="auto" w:fill="FFFFFF"/>
        </w:rPr>
      </w:pPr>
      <w:r w:rsidRPr="000F6595">
        <w:rPr>
          <w:rFonts w:ascii="Times New Roman" w:hAnsi="Times New Roman" w:cs="Times New Roman"/>
          <w:sz w:val="28"/>
          <w:szCs w:val="28"/>
        </w:rPr>
        <w:t xml:space="preserve">А.К. Разумовский был одним из самых образованных русских людей. Он служил при дворе Екатерины II </w:t>
      </w:r>
      <w:r w:rsidRPr="000F6595">
        <w:rPr>
          <w:rStyle w:val="extended-textshort"/>
          <w:rFonts w:ascii="Times New Roman" w:hAnsi="Times New Roman" w:cs="Times New Roman"/>
          <w:sz w:val="28"/>
          <w:szCs w:val="28"/>
        </w:rPr>
        <w:t>(годы её правления 1762-1796), в 1786 году был назначен сенатором.</w:t>
      </w:r>
    </w:p>
    <w:p w:rsidR="007A5047" w:rsidRPr="000F6595" w:rsidRDefault="007A5047" w:rsidP="007A5047">
      <w:pPr>
        <w:pStyle w:val="a3"/>
        <w:spacing w:before="0" w:beforeAutospacing="0" w:after="0" w:afterAutospacing="0"/>
        <w:ind w:firstLine="357"/>
        <w:jc w:val="both"/>
        <w:rPr>
          <w:sz w:val="28"/>
          <w:szCs w:val="28"/>
        </w:rPr>
      </w:pPr>
      <w:r w:rsidRPr="000F6595">
        <w:rPr>
          <w:sz w:val="28"/>
          <w:szCs w:val="28"/>
        </w:rPr>
        <w:t xml:space="preserve">В </w:t>
      </w:r>
      <w:smartTag w:uri="urn:schemas-microsoft-com:office:smarttags" w:element="metricconverter">
        <w:smartTagPr>
          <w:attr w:name="ProductID" w:val="1807 г"/>
        </w:smartTagPr>
        <w:r w:rsidRPr="000F6595">
          <w:rPr>
            <w:sz w:val="28"/>
            <w:szCs w:val="28"/>
          </w:rPr>
          <w:t>1807 г</w:t>
        </w:r>
      </w:smartTag>
      <w:r w:rsidRPr="000F6595">
        <w:rPr>
          <w:sz w:val="28"/>
          <w:szCs w:val="28"/>
        </w:rPr>
        <w:t xml:space="preserve">. граф А. К. Разумовский стал попечителем Московского университета и Московского учебного округа. Его заслуги в том, что он добился права избирать ректора Московского университета каждые три года. По распоряжению графа Разумовского газета «Московские ведомости» с </w:t>
      </w:r>
      <w:smartTag w:uri="urn:schemas-microsoft-com:office:smarttags" w:element="metricconverter">
        <w:smartTagPr>
          <w:attr w:name="ProductID" w:val="1808 г"/>
        </w:smartTagPr>
        <w:r w:rsidRPr="000F6595">
          <w:rPr>
            <w:sz w:val="28"/>
            <w:szCs w:val="28"/>
          </w:rPr>
          <w:t>1808 г</w:t>
        </w:r>
      </w:smartTag>
      <w:r w:rsidRPr="000F6595">
        <w:rPr>
          <w:sz w:val="28"/>
          <w:szCs w:val="28"/>
        </w:rPr>
        <w:t>. стала печатать метеорологические наблюдения. За труды по Московскому учебному округу граф Разумовский был пожалован вторым по старшинству русским орденом — Святого Александра Невского.</w:t>
      </w:r>
    </w:p>
    <w:p w:rsidR="007A5047" w:rsidRPr="000F6595" w:rsidRDefault="007A5047" w:rsidP="007A5047">
      <w:pPr>
        <w:pStyle w:val="a3"/>
        <w:spacing w:before="0" w:beforeAutospacing="0" w:after="0" w:afterAutospacing="0"/>
        <w:ind w:firstLine="708"/>
        <w:jc w:val="both"/>
        <w:rPr>
          <w:sz w:val="28"/>
          <w:szCs w:val="28"/>
        </w:rPr>
      </w:pPr>
      <w:r w:rsidRPr="000F6595">
        <w:rPr>
          <w:rStyle w:val="extended-textfull"/>
          <w:sz w:val="28"/>
          <w:szCs w:val="28"/>
        </w:rPr>
        <w:t xml:space="preserve">В </w:t>
      </w:r>
      <w:smartTag w:uri="urn:schemas-microsoft-com:office:smarttags" w:element="metricconverter">
        <w:smartTagPr>
          <w:attr w:name="ProductID" w:val="1810 г"/>
        </w:smartTagPr>
        <w:r w:rsidRPr="000F6595">
          <w:rPr>
            <w:rStyle w:val="extended-textfull"/>
            <w:bCs/>
            <w:sz w:val="28"/>
            <w:szCs w:val="28"/>
          </w:rPr>
          <w:t>1810</w:t>
        </w:r>
        <w:r w:rsidRPr="000F6595">
          <w:rPr>
            <w:rStyle w:val="extended-textfull"/>
            <w:sz w:val="28"/>
            <w:szCs w:val="28"/>
          </w:rPr>
          <w:t xml:space="preserve"> </w:t>
        </w:r>
        <w:r w:rsidRPr="000F6595">
          <w:rPr>
            <w:rStyle w:val="extended-textfull"/>
            <w:bCs/>
            <w:sz w:val="28"/>
            <w:szCs w:val="28"/>
          </w:rPr>
          <w:t>г</w:t>
        </w:r>
      </w:smartTag>
      <w:r w:rsidRPr="000F6595">
        <w:rPr>
          <w:rStyle w:val="extended-textfull"/>
          <w:sz w:val="28"/>
          <w:szCs w:val="28"/>
        </w:rPr>
        <w:t xml:space="preserve">. </w:t>
      </w:r>
      <w:proofErr w:type="spellStart"/>
      <w:r w:rsidRPr="000F6595">
        <w:rPr>
          <w:rStyle w:val="extended-textfull"/>
          <w:sz w:val="28"/>
          <w:szCs w:val="28"/>
        </w:rPr>
        <w:t>А.К.Разумовского</w:t>
      </w:r>
      <w:proofErr w:type="spellEnd"/>
      <w:r w:rsidRPr="000F6595">
        <w:rPr>
          <w:rStyle w:val="extended-textfull"/>
          <w:sz w:val="28"/>
          <w:szCs w:val="28"/>
        </w:rPr>
        <w:t xml:space="preserve"> назначили министром народного просвещения. В годы его правления увеличилось количество приходских школ, уездных училищ, гимназий, по его инициативе был</w:t>
      </w:r>
      <w:r w:rsidRPr="000F6595">
        <w:rPr>
          <w:rStyle w:val="extended-textfull"/>
          <w:bCs/>
          <w:sz w:val="28"/>
          <w:szCs w:val="28"/>
        </w:rPr>
        <w:t xml:space="preserve"> открыт </w:t>
      </w:r>
      <w:r w:rsidRPr="000F6595">
        <w:rPr>
          <w:sz w:val="28"/>
          <w:szCs w:val="28"/>
        </w:rPr>
        <w:t xml:space="preserve">  Царскосельский лицей.</w:t>
      </w:r>
    </w:p>
    <w:p w:rsidR="007A5047" w:rsidRPr="000F6595" w:rsidRDefault="007A5047" w:rsidP="007A5047">
      <w:pPr>
        <w:pStyle w:val="a3"/>
        <w:spacing w:before="0" w:beforeAutospacing="0" w:after="0" w:afterAutospacing="0"/>
        <w:ind w:firstLine="709"/>
        <w:jc w:val="both"/>
        <w:rPr>
          <w:sz w:val="28"/>
          <w:szCs w:val="28"/>
        </w:rPr>
      </w:pPr>
      <w:r w:rsidRPr="000F6595">
        <w:rPr>
          <w:color w:val="000000"/>
          <w:sz w:val="28"/>
          <w:szCs w:val="28"/>
          <w:shd w:val="clear" w:color="auto" w:fill="F5F5F5"/>
        </w:rPr>
        <w:t xml:space="preserve">Перед началом Отечественной войны 1812 года А.К. Разумовский обратился к Александру I с представлением </w:t>
      </w:r>
      <w:r w:rsidRPr="000F6595">
        <w:rPr>
          <w:sz w:val="28"/>
          <w:szCs w:val="28"/>
        </w:rPr>
        <w:t>«о мерах к прекращению вредного влияния, оказываемого воспитанием иностранцами».  А.К. Разумовский считал, что</w:t>
      </w:r>
      <w:r w:rsidRPr="000F6595">
        <w:rPr>
          <w:color w:val="000000"/>
          <w:sz w:val="28"/>
          <w:szCs w:val="28"/>
          <w:shd w:val="clear" w:color="auto" w:fill="F5F5F5"/>
        </w:rPr>
        <w:t xml:space="preserve"> подрастающее поколение необходимо </w:t>
      </w:r>
      <w:r w:rsidRPr="000F6595">
        <w:rPr>
          <w:sz w:val="28"/>
          <w:szCs w:val="28"/>
        </w:rPr>
        <w:t>воспитывать в духе русской народности, прививать любовь к Отечеству.</w:t>
      </w:r>
      <w:r w:rsidRPr="000F6595">
        <w:rPr>
          <w:color w:val="024202"/>
          <w:sz w:val="28"/>
          <w:szCs w:val="28"/>
        </w:rPr>
        <w:t xml:space="preserve"> </w:t>
      </w:r>
      <w:r w:rsidRPr="000F6595">
        <w:rPr>
          <w:sz w:val="28"/>
          <w:szCs w:val="28"/>
        </w:rPr>
        <w:t xml:space="preserve">В учебных заведения им было введено обучение Закону Божьему, были запрещены телесные наказания для учеников.  </w:t>
      </w:r>
    </w:p>
    <w:p w:rsidR="007A5047" w:rsidRPr="000F6595" w:rsidRDefault="007A5047" w:rsidP="007A5047">
      <w:pPr>
        <w:pStyle w:val="a3"/>
        <w:spacing w:before="0" w:beforeAutospacing="0" w:after="0" w:afterAutospacing="0"/>
        <w:ind w:firstLine="709"/>
        <w:jc w:val="both"/>
        <w:rPr>
          <w:sz w:val="28"/>
          <w:szCs w:val="28"/>
        </w:rPr>
      </w:pPr>
      <w:r w:rsidRPr="000F6595">
        <w:rPr>
          <w:sz w:val="28"/>
          <w:szCs w:val="28"/>
        </w:rPr>
        <w:t xml:space="preserve">Разумовский был женат на одной из богатейших в России невесте, Варваре Петровне Шереметьевой. В 1785 году он расстался с женой. </w:t>
      </w:r>
    </w:p>
    <w:p w:rsidR="007A5047" w:rsidRPr="000F6595" w:rsidRDefault="007A5047" w:rsidP="007A5047">
      <w:pPr>
        <w:pStyle w:val="a3"/>
        <w:spacing w:before="0" w:beforeAutospacing="0" w:after="0" w:afterAutospacing="0"/>
        <w:ind w:firstLine="709"/>
        <w:jc w:val="both"/>
        <w:rPr>
          <w:sz w:val="28"/>
          <w:szCs w:val="28"/>
        </w:rPr>
      </w:pPr>
      <w:r w:rsidRPr="000F6595">
        <w:rPr>
          <w:sz w:val="28"/>
          <w:szCs w:val="28"/>
        </w:rPr>
        <w:t xml:space="preserve">В Почепе Алексей Кириллович находился подолгу. При нём неотлучно жила мещанка Мария Михайловна Соболевская (бабушка А.К. Толстого по матери Анне Алексеевне). М. Соболевская </w:t>
      </w:r>
      <w:proofErr w:type="gramStart"/>
      <w:r w:rsidRPr="000F6595">
        <w:rPr>
          <w:sz w:val="28"/>
          <w:szCs w:val="28"/>
        </w:rPr>
        <w:t>родила  десять</w:t>
      </w:r>
      <w:proofErr w:type="gramEnd"/>
      <w:r w:rsidRPr="000F6595">
        <w:rPr>
          <w:sz w:val="28"/>
          <w:szCs w:val="28"/>
        </w:rPr>
        <w:t xml:space="preserve">  детей – пять мальчиков и пять девочек. Незаконнорожденные дети числились в </w:t>
      </w:r>
      <w:proofErr w:type="gramStart"/>
      <w:r w:rsidRPr="000F6595">
        <w:rPr>
          <w:sz w:val="28"/>
          <w:szCs w:val="28"/>
        </w:rPr>
        <w:t>доме  «</w:t>
      </w:r>
      <w:proofErr w:type="gramEnd"/>
      <w:r w:rsidRPr="000F6595">
        <w:rPr>
          <w:sz w:val="28"/>
          <w:szCs w:val="28"/>
        </w:rPr>
        <w:t xml:space="preserve">воспитанниками». Выросли они в Почепе. Жили с матерью в одном из флигелей дворца. </w:t>
      </w:r>
      <w:r w:rsidRPr="000F6595">
        <w:rPr>
          <w:b/>
          <w:sz w:val="28"/>
          <w:szCs w:val="28"/>
        </w:rPr>
        <w:t xml:space="preserve"> </w:t>
      </w:r>
      <w:r w:rsidRPr="000F6595">
        <w:rPr>
          <w:sz w:val="28"/>
          <w:szCs w:val="28"/>
        </w:rPr>
        <w:t>Перед отцом они трепетали и почитали как благодетеля и воспитателя.  Дети по фамилии Перовские получили прекрасное образование</w:t>
      </w:r>
      <w:r w:rsidRPr="000F6595">
        <w:rPr>
          <w:color w:val="404040"/>
          <w:sz w:val="28"/>
          <w:szCs w:val="28"/>
        </w:rPr>
        <w:t xml:space="preserve"> и дворянство. </w:t>
      </w:r>
      <w:r w:rsidRPr="000F6595">
        <w:rPr>
          <w:sz w:val="28"/>
          <w:szCs w:val="28"/>
        </w:rPr>
        <w:t xml:space="preserve"> Братья Перовский Василий Алексеевич и Перовский Лев Алексеевич были участниками Бородинского сражения.</w:t>
      </w:r>
      <w:r w:rsidRPr="000F6595">
        <w:rPr>
          <w:rStyle w:val="a9"/>
          <w:sz w:val="28"/>
          <w:szCs w:val="28"/>
        </w:rPr>
        <w:footnoteReference w:id="1"/>
      </w:r>
      <w:r w:rsidRPr="000F6595">
        <w:rPr>
          <w:sz w:val="28"/>
          <w:szCs w:val="28"/>
        </w:rPr>
        <w:t xml:space="preserve"> </w:t>
      </w:r>
    </w:p>
    <w:p w:rsidR="007A5047" w:rsidRPr="000F6595" w:rsidRDefault="007A5047" w:rsidP="007A5047">
      <w:pPr>
        <w:spacing w:after="0"/>
        <w:ind w:firstLine="708"/>
        <w:jc w:val="both"/>
        <w:rPr>
          <w:rFonts w:ascii="Times New Roman" w:hAnsi="Times New Roman" w:cs="Times New Roman"/>
          <w:sz w:val="28"/>
          <w:szCs w:val="28"/>
        </w:rPr>
      </w:pPr>
      <w:r w:rsidRPr="000F6595">
        <w:rPr>
          <w:rFonts w:ascii="Times New Roman" w:hAnsi="Times New Roman" w:cs="Times New Roman"/>
          <w:sz w:val="28"/>
          <w:szCs w:val="28"/>
        </w:rPr>
        <w:t xml:space="preserve">10 августа </w:t>
      </w:r>
      <w:smartTag w:uri="urn:schemas-microsoft-com:office:smarttags" w:element="metricconverter">
        <w:smartTagPr>
          <w:attr w:name="ProductID" w:val="1816 г"/>
        </w:smartTagPr>
        <w:r w:rsidRPr="000F6595">
          <w:rPr>
            <w:rFonts w:ascii="Times New Roman" w:hAnsi="Times New Roman" w:cs="Times New Roman"/>
            <w:sz w:val="28"/>
            <w:szCs w:val="28"/>
          </w:rPr>
          <w:t>1816 г</w:t>
        </w:r>
      </w:smartTag>
      <w:r w:rsidRPr="000F6595">
        <w:rPr>
          <w:rFonts w:ascii="Times New Roman" w:hAnsi="Times New Roman" w:cs="Times New Roman"/>
          <w:sz w:val="28"/>
          <w:szCs w:val="28"/>
        </w:rPr>
        <w:t xml:space="preserve">. А.К. Разумовский вышел в отставку, после чего прожил около двух лет в Москве. В своём подмосковном имении Горенки завёл ботанический сад, считавшийся до 1830-х годов одним из чудес Москвы. В 1818 году 66-летний граф переехал в Почеп. В это время в отдельном </w:t>
      </w:r>
      <w:r w:rsidRPr="000F6595">
        <w:rPr>
          <w:rFonts w:ascii="Times New Roman" w:hAnsi="Times New Roman" w:cs="Times New Roman"/>
          <w:sz w:val="28"/>
          <w:szCs w:val="28"/>
        </w:rPr>
        <w:lastRenderedPageBreak/>
        <w:t xml:space="preserve">флигеле </w:t>
      </w:r>
      <w:proofErr w:type="spellStart"/>
      <w:r w:rsidRPr="000F6595">
        <w:rPr>
          <w:rFonts w:ascii="Times New Roman" w:hAnsi="Times New Roman" w:cs="Times New Roman"/>
          <w:sz w:val="28"/>
          <w:szCs w:val="28"/>
        </w:rPr>
        <w:t>почепского</w:t>
      </w:r>
      <w:proofErr w:type="spellEnd"/>
      <w:r w:rsidRPr="000F6595">
        <w:rPr>
          <w:rFonts w:ascii="Times New Roman" w:hAnsi="Times New Roman" w:cs="Times New Roman"/>
          <w:sz w:val="28"/>
          <w:szCs w:val="28"/>
        </w:rPr>
        <w:t xml:space="preserve"> дворца с детьми и внуком Алексеем Толстым жила М.М. Соболевская. </w:t>
      </w:r>
    </w:p>
    <w:p w:rsidR="007A5047" w:rsidRPr="000F6595" w:rsidRDefault="007A5047" w:rsidP="007A5047">
      <w:pPr>
        <w:pStyle w:val="a3"/>
        <w:spacing w:before="0" w:beforeAutospacing="0" w:after="0" w:afterAutospacing="0"/>
        <w:ind w:firstLine="708"/>
        <w:jc w:val="both"/>
        <w:rPr>
          <w:sz w:val="28"/>
          <w:szCs w:val="28"/>
        </w:rPr>
      </w:pPr>
      <w:r w:rsidRPr="000F6595">
        <w:rPr>
          <w:sz w:val="28"/>
          <w:szCs w:val="28"/>
        </w:rPr>
        <w:t xml:space="preserve">В одних источниках А.К. Разумовского называют жестоким, отличающимся самодурством по отношении к крепостным, в других – наоборот, добрым, помогающим бедным людям. Три года подряд в 1819, 1820 и 1821 году в Почепе был неурожай и голод. Цены на хлеб были высокие.  Люди питались древесной корой, соломой, взятой с крыш </w:t>
      </w:r>
      <w:proofErr w:type="gramStart"/>
      <w:r w:rsidRPr="000F6595">
        <w:rPr>
          <w:sz w:val="28"/>
          <w:szCs w:val="28"/>
        </w:rPr>
        <w:t>и  истертой</w:t>
      </w:r>
      <w:proofErr w:type="gramEnd"/>
      <w:r w:rsidRPr="000F6595">
        <w:rPr>
          <w:sz w:val="28"/>
          <w:szCs w:val="28"/>
        </w:rPr>
        <w:t xml:space="preserve"> в порошок. Помещики </w:t>
      </w:r>
      <w:proofErr w:type="gramStart"/>
      <w:r w:rsidRPr="000F6595">
        <w:rPr>
          <w:sz w:val="28"/>
          <w:szCs w:val="28"/>
        </w:rPr>
        <w:t>также  находились</w:t>
      </w:r>
      <w:proofErr w:type="gramEnd"/>
      <w:r w:rsidRPr="000F6595">
        <w:rPr>
          <w:sz w:val="28"/>
          <w:szCs w:val="28"/>
        </w:rPr>
        <w:t xml:space="preserve"> в плачевном состоянии.                    А.К. Разумовский заботился об обеспечении продовольствием принадлежавших ему крестьян и спасал от голода жителей Почепа. До миллиона рублей тратил на то, чтобы привозить хлеб из Курска, Орла, из Саратовской и Пензенской волостей. Хлеб раздавали крестьянам на продовольствие и на семена.  Другие этого не делали. Своими пенсиями А.К. Разумовский содержал 170 семей. Зять А.К. Разумовского Николай Григорьевич Репнин-Волконский хлопотал об освобождении от крепостной зависимости актёра Михаила Щепкина.  </w:t>
      </w:r>
    </w:p>
    <w:p w:rsidR="007A5047" w:rsidRPr="000F6595" w:rsidRDefault="007A5047" w:rsidP="007A5047">
      <w:pPr>
        <w:pStyle w:val="a3"/>
        <w:spacing w:before="0" w:beforeAutospacing="0" w:after="0" w:afterAutospacing="0"/>
        <w:ind w:firstLine="708"/>
        <w:jc w:val="both"/>
        <w:rPr>
          <w:sz w:val="28"/>
          <w:szCs w:val="28"/>
        </w:rPr>
      </w:pPr>
      <w:r w:rsidRPr="000F6595">
        <w:rPr>
          <w:sz w:val="28"/>
          <w:szCs w:val="28"/>
        </w:rPr>
        <w:t>За три месяца до смерти, обеспокоенный тем, что в дальнейшем нечем будет помогать людям, граф Разумовский написал письмо из Почепа императору Александру Павловичу и просил у него помощи: «</w:t>
      </w:r>
      <w:proofErr w:type="spellStart"/>
      <w:r w:rsidRPr="000F6595">
        <w:rPr>
          <w:sz w:val="28"/>
          <w:szCs w:val="28"/>
        </w:rPr>
        <w:t>всеподданейше</w:t>
      </w:r>
      <w:proofErr w:type="spellEnd"/>
      <w:r w:rsidRPr="000F6595">
        <w:rPr>
          <w:sz w:val="28"/>
          <w:szCs w:val="28"/>
        </w:rPr>
        <w:t xml:space="preserve"> прошу повелеть купить у меня в казну 2 500 душ в Черниговской губернии, или выдать мне заимообразную сумму, соответственную цене оного имения».</w:t>
      </w:r>
    </w:p>
    <w:p w:rsidR="007A5047" w:rsidRPr="000F6595" w:rsidRDefault="007A5047" w:rsidP="007A5047">
      <w:pPr>
        <w:pStyle w:val="a3"/>
        <w:spacing w:before="0" w:beforeAutospacing="0" w:after="0" w:afterAutospacing="0"/>
        <w:ind w:firstLine="708"/>
        <w:jc w:val="both"/>
        <w:rPr>
          <w:sz w:val="28"/>
          <w:szCs w:val="28"/>
        </w:rPr>
      </w:pPr>
      <w:r w:rsidRPr="000F6595">
        <w:rPr>
          <w:sz w:val="28"/>
          <w:szCs w:val="28"/>
        </w:rPr>
        <w:t xml:space="preserve">А.К. Разумовский завещал похоронить его просто, по христианскому обряду, а сумму, которая потребовалась бы на пышные похороны, раздать нищим. </w:t>
      </w:r>
    </w:p>
    <w:p w:rsidR="007A5047" w:rsidRPr="000F6595" w:rsidRDefault="007A5047" w:rsidP="007A5047">
      <w:pPr>
        <w:pStyle w:val="a3"/>
        <w:spacing w:before="0" w:beforeAutospacing="0" w:after="0" w:afterAutospacing="0"/>
        <w:jc w:val="both"/>
        <w:rPr>
          <w:i/>
          <w:sz w:val="28"/>
          <w:szCs w:val="28"/>
        </w:rPr>
      </w:pPr>
      <w:r w:rsidRPr="000F6595">
        <w:rPr>
          <w:sz w:val="28"/>
          <w:szCs w:val="28"/>
        </w:rPr>
        <w:tab/>
        <w:t xml:space="preserve">8 апреля </w:t>
      </w:r>
      <w:smartTag w:uri="urn:schemas-microsoft-com:office:smarttags" w:element="metricconverter">
        <w:smartTagPr>
          <w:attr w:name="ProductID" w:val="1822 г"/>
        </w:smartTagPr>
        <w:r w:rsidRPr="000F6595">
          <w:rPr>
            <w:sz w:val="28"/>
            <w:szCs w:val="28"/>
          </w:rPr>
          <w:t>1822 г</w:t>
        </w:r>
      </w:smartTag>
      <w:r w:rsidRPr="000F6595">
        <w:rPr>
          <w:sz w:val="28"/>
          <w:szCs w:val="28"/>
        </w:rPr>
        <w:t xml:space="preserve">. А.К. Разумовского отпевали в Воскресенском храме и похоронили в храмовом склепе.  На отпевание собралось до 30 священников. Когда Почеп был продан графу </w:t>
      </w:r>
      <w:proofErr w:type="spellStart"/>
      <w:r w:rsidRPr="000F6595">
        <w:rPr>
          <w:sz w:val="28"/>
          <w:szCs w:val="28"/>
        </w:rPr>
        <w:t>Клейнмихелю</w:t>
      </w:r>
      <w:proofErr w:type="spellEnd"/>
      <w:r w:rsidRPr="000F6595">
        <w:rPr>
          <w:sz w:val="28"/>
          <w:szCs w:val="28"/>
        </w:rPr>
        <w:t xml:space="preserve">, гроб с телом Разумовского перенесли 27–31 июля </w:t>
      </w:r>
      <w:smartTag w:uri="urn:schemas-microsoft-com:office:smarttags" w:element="metricconverter">
        <w:smartTagPr>
          <w:attr w:name="ProductID" w:val="1839 г"/>
        </w:smartTagPr>
        <w:r w:rsidRPr="000F6595">
          <w:rPr>
            <w:sz w:val="28"/>
            <w:szCs w:val="28"/>
          </w:rPr>
          <w:t>1839 г</w:t>
        </w:r>
      </w:smartTag>
      <w:r w:rsidRPr="000F6595">
        <w:rPr>
          <w:sz w:val="28"/>
          <w:szCs w:val="28"/>
        </w:rPr>
        <w:t xml:space="preserve">. в Новгород-Северский </w:t>
      </w:r>
      <w:proofErr w:type="spellStart"/>
      <w:r w:rsidRPr="000F6595">
        <w:rPr>
          <w:sz w:val="28"/>
          <w:szCs w:val="28"/>
        </w:rPr>
        <w:t>Спасо</w:t>
      </w:r>
      <w:proofErr w:type="spellEnd"/>
      <w:r w:rsidRPr="000F6595">
        <w:rPr>
          <w:sz w:val="28"/>
          <w:szCs w:val="28"/>
        </w:rPr>
        <w:t>-Преображенский монастырь.</w:t>
      </w:r>
      <w:r w:rsidRPr="000F6595">
        <w:rPr>
          <w:rStyle w:val="a9"/>
          <w:sz w:val="28"/>
          <w:szCs w:val="28"/>
        </w:rPr>
        <w:footnoteReference w:id="2"/>
      </w:r>
      <w:r w:rsidRPr="000F6595">
        <w:rPr>
          <w:sz w:val="28"/>
          <w:szCs w:val="28"/>
        </w:rPr>
        <w:t xml:space="preserve">  </w:t>
      </w:r>
    </w:p>
    <w:p w:rsidR="007A5047" w:rsidRDefault="007A5047" w:rsidP="007A5047">
      <w:pPr>
        <w:spacing w:after="0"/>
        <w:jc w:val="both"/>
        <w:rPr>
          <w:rFonts w:ascii="Times New Roman" w:hAnsi="Times New Roman" w:cs="Times New Roman"/>
          <w:sz w:val="28"/>
          <w:szCs w:val="28"/>
        </w:rPr>
      </w:pPr>
      <w:r w:rsidRPr="000F6595">
        <w:rPr>
          <w:rFonts w:ascii="Times New Roman" w:hAnsi="Times New Roman" w:cs="Times New Roman"/>
          <w:sz w:val="28"/>
          <w:szCs w:val="28"/>
        </w:rPr>
        <w:tab/>
        <w:t>Графский род Разумовских оставил заметный след в русской истории и истории Почепа. Благородны были их дела и поступки. Совместно они создали для потомков великие ценности.</w:t>
      </w:r>
      <w:r w:rsidRPr="000F6595">
        <w:rPr>
          <w:rStyle w:val="a9"/>
          <w:rFonts w:ascii="Times New Roman" w:hAnsi="Times New Roman" w:cs="Times New Roman"/>
          <w:sz w:val="28"/>
          <w:szCs w:val="28"/>
        </w:rPr>
        <w:footnoteReference w:id="3"/>
      </w:r>
      <w:r w:rsidRPr="000F6595">
        <w:rPr>
          <w:rFonts w:ascii="Times New Roman" w:hAnsi="Times New Roman" w:cs="Times New Roman"/>
          <w:sz w:val="28"/>
          <w:szCs w:val="28"/>
        </w:rPr>
        <w:t xml:space="preserve"> </w:t>
      </w:r>
    </w:p>
    <w:p w:rsidR="00573761" w:rsidRPr="000F6595" w:rsidRDefault="00573761" w:rsidP="007A5047">
      <w:pPr>
        <w:spacing w:after="0"/>
        <w:jc w:val="both"/>
        <w:rPr>
          <w:rFonts w:ascii="Times New Roman" w:hAnsi="Times New Roman" w:cs="Times New Roman"/>
          <w:sz w:val="28"/>
          <w:szCs w:val="28"/>
        </w:rPr>
      </w:pPr>
    </w:p>
    <w:p w:rsidR="00F13534" w:rsidRPr="007D502F" w:rsidRDefault="00F13534" w:rsidP="007D502F">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ab/>
      </w:r>
      <w:r w:rsidR="00393614">
        <w:rPr>
          <w:rFonts w:ascii="Times New Roman" w:eastAsia="Times New Roman" w:hAnsi="Times New Roman" w:cs="Times New Roman"/>
          <w:b/>
          <w:sz w:val="28"/>
          <w:szCs w:val="28"/>
          <w:lang w:eastAsia="ru-RU"/>
        </w:rPr>
        <w:t>17 сентября - 80</w:t>
      </w:r>
      <w:r w:rsidR="00573761" w:rsidRPr="007D502F">
        <w:rPr>
          <w:rFonts w:ascii="Times New Roman" w:eastAsia="Times New Roman" w:hAnsi="Times New Roman" w:cs="Times New Roman"/>
          <w:b/>
          <w:sz w:val="28"/>
          <w:szCs w:val="28"/>
          <w:lang w:eastAsia="ru-RU"/>
        </w:rPr>
        <w:t xml:space="preserve"> лет со дня освобождения (1943) г</w:t>
      </w:r>
      <w:r w:rsidR="00573761" w:rsidRPr="007D502F">
        <w:rPr>
          <w:rFonts w:ascii="Times New Roman" w:eastAsia="Times New Roman" w:hAnsi="Times New Roman" w:cs="Times New Roman"/>
          <w:sz w:val="28"/>
          <w:szCs w:val="28"/>
          <w:lang w:eastAsia="ru-RU"/>
        </w:rPr>
        <w:t>. Брянска от немецко-фашистской оккупации</w:t>
      </w:r>
    </w:p>
    <w:p w:rsidR="007D502F" w:rsidRDefault="007D502F" w:rsidP="007D502F">
      <w:pPr>
        <w:pStyle w:val="a3"/>
        <w:shd w:val="clear" w:color="auto" w:fill="FFFFFF" w:themeFill="background1"/>
        <w:spacing w:before="0" w:beforeAutospacing="0" w:after="0" w:afterAutospacing="0"/>
        <w:jc w:val="both"/>
        <w:rPr>
          <w:color w:val="272723"/>
          <w:sz w:val="28"/>
          <w:szCs w:val="28"/>
        </w:rPr>
      </w:pPr>
      <w:r w:rsidRPr="007D502F">
        <w:rPr>
          <w:color w:val="272723"/>
          <w:sz w:val="28"/>
          <w:szCs w:val="28"/>
        </w:rPr>
        <w:tab/>
      </w:r>
      <w:r w:rsidR="00F13534" w:rsidRPr="007D502F">
        <w:rPr>
          <w:color w:val="272723"/>
          <w:sz w:val="28"/>
          <w:szCs w:val="28"/>
        </w:rPr>
        <w:t xml:space="preserve">5 июля 1943 года началась грандиозная битва на Курской дуге. После тяжелых оборонительных боев части Советской Армии на Орловском выступе перешли в контрнаступление, которое продолжалось 37 дней — с 12 июля по </w:t>
      </w:r>
      <w:r>
        <w:rPr>
          <w:color w:val="272723"/>
          <w:sz w:val="28"/>
          <w:szCs w:val="28"/>
        </w:rPr>
        <w:t>18 августа.</w:t>
      </w:r>
    </w:p>
    <w:p w:rsidR="00F13534" w:rsidRPr="007D502F" w:rsidRDefault="007D502F" w:rsidP="007D502F">
      <w:pPr>
        <w:pStyle w:val="a3"/>
        <w:shd w:val="clear" w:color="auto" w:fill="FFFFFF" w:themeFill="background1"/>
        <w:spacing w:before="0" w:beforeAutospacing="0" w:after="0" w:afterAutospacing="0"/>
        <w:jc w:val="both"/>
        <w:rPr>
          <w:color w:val="272723"/>
          <w:sz w:val="28"/>
          <w:szCs w:val="28"/>
        </w:rPr>
      </w:pPr>
      <w:r>
        <w:rPr>
          <w:color w:val="272723"/>
          <w:sz w:val="28"/>
          <w:szCs w:val="28"/>
        </w:rPr>
        <w:tab/>
      </w:r>
      <w:r w:rsidR="00F13534" w:rsidRPr="007D502F">
        <w:rPr>
          <w:color w:val="272723"/>
          <w:sz w:val="28"/>
          <w:szCs w:val="28"/>
        </w:rPr>
        <w:t xml:space="preserve">После освобождения города Орла 5 августа 1943 года войска фронта начали преследовать противника в брянском направлении. 15 августа был </w:t>
      </w:r>
      <w:r w:rsidR="00F13534" w:rsidRPr="007D502F">
        <w:rPr>
          <w:color w:val="272723"/>
          <w:sz w:val="28"/>
          <w:szCs w:val="28"/>
        </w:rPr>
        <w:lastRenderedPageBreak/>
        <w:t>освобожден г. Карачев. К 18 августа войска Брянского фронта вышли к заранее укрепленному противником рубежу восточнее Брянска. 7 сентября 1943 г. был нанесен фланговый удар из района Дубровки войсками 50-й армии генерала Болдина. В прорыв был введен 2-й гвардейский кавалерийский корпус генерала Крюкова с задачей перерезать железную дорогу Брянск—Рославль и захватить плацдарм на правом берегу реки Десны в районе станции Жуковка. Задача была выполнена. Одновременно перешли в наступление войска 11-й, 3-й и 63-й арм</w:t>
      </w:r>
      <w:r>
        <w:rPr>
          <w:color w:val="272723"/>
          <w:sz w:val="28"/>
          <w:szCs w:val="28"/>
        </w:rPr>
        <w:t>ий на Брянск, Навлю, Трубчевск.</w:t>
      </w:r>
    </w:p>
    <w:p w:rsidR="007D502F" w:rsidRDefault="007D502F" w:rsidP="007D502F">
      <w:pPr>
        <w:pStyle w:val="a3"/>
        <w:shd w:val="clear" w:color="auto" w:fill="FFFFFF" w:themeFill="background1"/>
        <w:spacing w:before="0" w:beforeAutospacing="0" w:after="0" w:afterAutospacing="0"/>
        <w:jc w:val="both"/>
        <w:rPr>
          <w:color w:val="272723"/>
          <w:sz w:val="28"/>
          <w:szCs w:val="28"/>
        </w:rPr>
      </w:pPr>
      <w:r>
        <w:rPr>
          <w:color w:val="272723"/>
          <w:sz w:val="28"/>
          <w:szCs w:val="28"/>
        </w:rPr>
        <w:tab/>
      </w:r>
      <w:r w:rsidR="00F13534" w:rsidRPr="007D502F">
        <w:rPr>
          <w:color w:val="272723"/>
          <w:sz w:val="28"/>
          <w:szCs w:val="28"/>
        </w:rPr>
        <w:t>Преследуемый советскими войсками, враг откатывался на запад. Боясь вести оборонительные бои в Брянских лесах, где хозяевами были партизаны, части противника, не задерживаясь на промежуточных рубежах, спешили уйти за Десну. Войска Советской Армии в течение двух дней пересекли весь партизанский край и на широком фронте вышли к Десне, освободив обширную территорию в 150—200 км по фронту и 50 —160 км в глубину.</w:t>
      </w:r>
      <w:r w:rsidR="00F13534" w:rsidRPr="007D502F">
        <w:rPr>
          <w:color w:val="272723"/>
          <w:sz w:val="28"/>
          <w:szCs w:val="28"/>
        </w:rPr>
        <w:br/>
        <w:t>Успеху советских войск на этом направлении способствовала активная борьба брянских партизан. Они нападали на отступавшие колонны врага, громили гарнизоны, срывали его воинские перевозки по железным и шоссейным дорога</w:t>
      </w:r>
      <w:r>
        <w:rPr>
          <w:color w:val="272723"/>
          <w:sz w:val="28"/>
          <w:szCs w:val="28"/>
        </w:rPr>
        <w:t xml:space="preserve">м, подрывали вражеские эшелоны, </w:t>
      </w:r>
      <w:r w:rsidR="00F13534" w:rsidRPr="007D502F">
        <w:rPr>
          <w:color w:val="272723"/>
          <w:sz w:val="28"/>
          <w:szCs w:val="28"/>
        </w:rPr>
        <w:t xml:space="preserve">обеспечивали переправы через водные рубежи нашим частям, отражали попытки отступающих немецких частей форсировать реки, обеспечивали командование Советской Армии ценными разведданными, помогали освобождению городов и сел нашего края — Брянска, </w:t>
      </w:r>
      <w:proofErr w:type="spellStart"/>
      <w:r w:rsidR="00F13534" w:rsidRPr="007D502F">
        <w:rPr>
          <w:color w:val="272723"/>
          <w:sz w:val="28"/>
          <w:szCs w:val="28"/>
        </w:rPr>
        <w:t>Бежицы</w:t>
      </w:r>
      <w:proofErr w:type="spellEnd"/>
      <w:r w:rsidR="00F13534" w:rsidRPr="007D502F">
        <w:rPr>
          <w:color w:val="272723"/>
          <w:sz w:val="28"/>
          <w:szCs w:val="28"/>
        </w:rPr>
        <w:t xml:space="preserve">, Дятькова, Трубчевска, Навли, </w:t>
      </w:r>
      <w:proofErr w:type="spellStart"/>
      <w:r w:rsidR="00F13534" w:rsidRPr="007D502F">
        <w:rPr>
          <w:color w:val="272723"/>
          <w:sz w:val="28"/>
          <w:szCs w:val="28"/>
        </w:rPr>
        <w:t>Выгонич</w:t>
      </w:r>
      <w:proofErr w:type="spellEnd"/>
      <w:r w:rsidR="00F13534" w:rsidRPr="007D502F">
        <w:rPr>
          <w:color w:val="272723"/>
          <w:sz w:val="28"/>
          <w:szCs w:val="28"/>
        </w:rPr>
        <w:t>, По</w:t>
      </w:r>
      <w:r>
        <w:rPr>
          <w:color w:val="272723"/>
          <w:sz w:val="28"/>
          <w:szCs w:val="28"/>
        </w:rPr>
        <w:t xml:space="preserve">чепа, Жуковки, </w:t>
      </w:r>
      <w:proofErr w:type="spellStart"/>
      <w:r>
        <w:rPr>
          <w:color w:val="272723"/>
          <w:sz w:val="28"/>
          <w:szCs w:val="28"/>
        </w:rPr>
        <w:t>Клетни</w:t>
      </w:r>
      <w:proofErr w:type="spellEnd"/>
      <w:r>
        <w:rPr>
          <w:color w:val="272723"/>
          <w:sz w:val="28"/>
          <w:szCs w:val="28"/>
        </w:rPr>
        <w:t>, Клинцов.</w:t>
      </w:r>
    </w:p>
    <w:p w:rsidR="007D502F" w:rsidRDefault="007D502F" w:rsidP="007D502F">
      <w:pPr>
        <w:pStyle w:val="a3"/>
        <w:shd w:val="clear" w:color="auto" w:fill="FFFFFF" w:themeFill="background1"/>
        <w:spacing w:before="0" w:beforeAutospacing="0" w:after="0" w:afterAutospacing="0"/>
        <w:jc w:val="both"/>
        <w:rPr>
          <w:color w:val="272723"/>
          <w:sz w:val="28"/>
          <w:szCs w:val="28"/>
        </w:rPr>
      </w:pPr>
      <w:r>
        <w:rPr>
          <w:color w:val="272723"/>
          <w:sz w:val="28"/>
          <w:szCs w:val="28"/>
        </w:rPr>
        <w:tab/>
      </w:r>
      <w:r w:rsidR="00F13534" w:rsidRPr="007D502F">
        <w:rPr>
          <w:color w:val="272723"/>
          <w:sz w:val="28"/>
          <w:szCs w:val="28"/>
        </w:rPr>
        <w:t xml:space="preserve">17 сентября войска Брянского фронта успешно форсировали реку Десну и, сломив сопротивление противника, овладели городами Брянск и </w:t>
      </w:r>
      <w:proofErr w:type="spellStart"/>
      <w:r w:rsidR="00F13534" w:rsidRPr="007D502F">
        <w:rPr>
          <w:color w:val="272723"/>
          <w:sz w:val="28"/>
          <w:szCs w:val="28"/>
        </w:rPr>
        <w:t>Бежица</w:t>
      </w:r>
      <w:proofErr w:type="spellEnd"/>
      <w:r w:rsidR="00F13534" w:rsidRPr="007D502F">
        <w:rPr>
          <w:color w:val="272723"/>
          <w:sz w:val="28"/>
          <w:szCs w:val="28"/>
        </w:rPr>
        <w:t xml:space="preserve">. Москва торжественным салютом возвестила советскому народу и всему миру о новой победе </w:t>
      </w:r>
      <w:proofErr w:type="gramStart"/>
      <w:r w:rsidR="00F13534" w:rsidRPr="007D502F">
        <w:rPr>
          <w:color w:val="272723"/>
          <w:sz w:val="28"/>
          <w:szCs w:val="28"/>
        </w:rPr>
        <w:t>героических  советских</w:t>
      </w:r>
      <w:proofErr w:type="gramEnd"/>
      <w:r w:rsidR="00F13534" w:rsidRPr="007D502F">
        <w:rPr>
          <w:color w:val="272723"/>
          <w:sz w:val="28"/>
          <w:szCs w:val="28"/>
        </w:rPr>
        <w:t xml:space="preserve"> войск.</w:t>
      </w:r>
    </w:p>
    <w:p w:rsidR="00F13534" w:rsidRPr="007D502F" w:rsidRDefault="007D502F" w:rsidP="007D502F">
      <w:pPr>
        <w:pStyle w:val="a3"/>
        <w:shd w:val="clear" w:color="auto" w:fill="FFFFFF" w:themeFill="background1"/>
        <w:spacing w:before="0" w:beforeAutospacing="0" w:after="0" w:afterAutospacing="0"/>
        <w:jc w:val="both"/>
        <w:rPr>
          <w:color w:val="272723"/>
          <w:sz w:val="28"/>
          <w:szCs w:val="28"/>
        </w:rPr>
      </w:pPr>
      <w:r>
        <w:rPr>
          <w:color w:val="272723"/>
          <w:sz w:val="28"/>
          <w:szCs w:val="28"/>
        </w:rPr>
        <w:tab/>
      </w:r>
      <w:r w:rsidR="00F13534" w:rsidRPr="007D502F">
        <w:rPr>
          <w:color w:val="272723"/>
          <w:sz w:val="28"/>
          <w:szCs w:val="28"/>
        </w:rPr>
        <w:t xml:space="preserve">17 сентября трудящиеся </w:t>
      </w:r>
      <w:proofErr w:type="spellStart"/>
      <w:r w:rsidR="00F13534" w:rsidRPr="007D502F">
        <w:rPr>
          <w:color w:val="272723"/>
          <w:sz w:val="28"/>
          <w:szCs w:val="28"/>
        </w:rPr>
        <w:t>Брянщины</w:t>
      </w:r>
      <w:proofErr w:type="spellEnd"/>
      <w:r w:rsidR="00F13534" w:rsidRPr="007D502F">
        <w:rPr>
          <w:color w:val="272723"/>
          <w:sz w:val="28"/>
          <w:szCs w:val="28"/>
        </w:rPr>
        <w:t xml:space="preserve"> ежегодно празднуют, день освобождения области от немецко-фашистских захватчиков.</w:t>
      </w:r>
    </w:p>
    <w:p w:rsidR="00135586" w:rsidRPr="007D502F" w:rsidRDefault="00573761" w:rsidP="00573761">
      <w:pPr>
        <w:jc w:val="both"/>
        <w:rPr>
          <w:rFonts w:ascii="Times New Roman" w:eastAsia="Times New Roman" w:hAnsi="Times New Roman" w:cs="Times New Roman"/>
          <w:b/>
          <w:sz w:val="28"/>
          <w:szCs w:val="28"/>
          <w:lang w:eastAsia="ru-RU"/>
        </w:rPr>
      </w:pPr>
      <w:r w:rsidRPr="00517BB5">
        <w:rPr>
          <w:rFonts w:ascii="Times New Roman" w:eastAsia="Times New Roman" w:hAnsi="Times New Roman" w:cs="Times New Roman"/>
          <w:sz w:val="24"/>
          <w:szCs w:val="24"/>
          <w:lang w:eastAsia="ru-RU"/>
        </w:rPr>
        <w:br/>
      </w:r>
      <w:r w:rsidR="007D502F">
        <w:rPr>
          <w:rFonts w:ascii="Times New Roman" w:eastAsia="Times New Roman" w:hAnsi="Times New Roman" w:cs="Times New Roman"/>
          <w:sz w:val="24"/>
          <w:szCs w:val="24"/>
          <w:lang w:eastAsia="ru-RU"/>
        </w:rPr>
        <w:tab/>
      </w:r>
      <w:r w:rsidR="00393614">
        <w:rPr>
          <w:rFonts w:ascii="Times New Roman" w:eastAsia="Times New Roman" w:hAnsi="Times New Roman" w:cs="Times New Roman"/>
          <w:b/>
          <w:sz w:val="28"/>
          <w:szCs w:val="28"/>
          <w:lang w:eastAsia="ru-RU"/>
        </w:rPr>
        <w:t>21 сентября - 8</w:t>
      </w:r>
      <w:bookmarkStart w:id="0" w:name="_GoBack"/>
      <w:bookmarkEnd w:id="0"/>
      <w:r w:rsidR="00135586" w:rsidRPr="007D502F">
        <w:rPr>
          <w:rFonts w:ascii="Times New Roman" w:eastAsia="Times New Roman" w:hAnsi="Times New Roman" w:cs="Times New Roman"/>
          <w:b/>
          <w:sz w:val="28"/>
          <w:szCs w:val="28"/>
          <w:lang w:eastAsia="ru-RU"/>
        </w:rPr>
        <w:t>0 лет со дня ос</w:t>
      </w:r>
      <w:r w:rsidR="007D502F">
        <w:rPr>
          <w:rFonts w:ascii="Times New Roman" w:eastAsia="Times New Roman" w:hAnsi="Times New Roman" w:cs="Times New Roman"/>
          <w:b/>
          <w:sz w:val="28"/>
          <w:szCs w:val="28"/>
          <w:lang w:eastAsia="ru-RU"/>
        </w:rPr>
        <w:t>вобождения (1943) города</w:t>
      </w:r>
      <w:r w:rsidR="00135586" w:rsidRPr="007D502F">
        <w:rPr>
          <w:rFonts w:ascii="Times New Roman" w:eastAsia="Times New Roman" w:hAnsi="Times New Roman" w:cs="Times New Roman"/>
          <w:b/>
          <w:sz w:val="28"/>
          <w:szCs w:val="28"/>
          <w:lang w:eastAsia="ru-RU"/>
        </w:rPr>
        <w:t xml:space="preserve"> Почеп</w:t>
      </w:r>
      <w:r w:rsidR="007D502F">
        <w:rPr>
          <w:rFonts w:ascii="Times New Roman" w:eastAsia="Times New Roman" w:hAnsi="Times New Roman" w:cs="Times New Roman"/>
          <w:b/>
          <w:sz w:val="28"/>
          <w:szCs w:val="28"/>
          <w:lang w:eastAsia="ru-RU"/>
        </w:rPr>
        <w:t>а</w:t>
      </w:r>
      <w:r w:rsidR="00135586" w:rsidRPr="007D502F">
        <w:rPr>
          <w:rFonts w:ascii="Times New Roman" w:eastAsia="Times New Roman" w:hAnsi="Times New Roman" w:cs="Times New Roman"/>
          <w:b/>
          <w:sz w:val="28"/>
          <w:szCs w:val="28"/>
          <w:lang w:eastAsia="ru-RU"/>
        </w:rPr>
        <w:t xml:space="preserve"> от немецко-фашистской оккупации</w:t>
      </w:r>
    </w:p>
    <w:p w:rsidR="007D502F" w:rsidRPr="007D502F" w:rsidRDefault="007D502F" w:rsidP="007D502F">
      <w:pPr>
        <w:pStyle w:val="a3"/>
        <w:shd w:val="clear" w:color="auto" w:fill="F1F1F1"/>
        <w:spacing w:before="0" w:beforeAutospacing="0" w:after="0" w:afterAutospacing="0" w:line="248" w:lineRule="atLeast"/>
        <w:jc w:val="both"/>
        <w:rPr>
          <w:color w:val="333333"/>
          <w:sz w:val="28"/>
          <w:szCs w:val="28"/>
        </w:rPr>
      </w:pPr>
      <w:r>
        <w:rPr>
          <w:color w:val="333333"/>
          <w:sz w:val="28"/>
          <w:szCs w:val="28"/>
        </w:rPr>
        <w:tab/>
      </w:r>
      <w:r w:rsidRPr="007D502F">
        <w:rPr>
          <w:color w:val="333333"/>
          <w:sz w:val="28"/>
          <w:szCs w:val="28"/>
        </w:rPr>
        <w:t xml:space="preserve"> В июле-августе 1943 года, участвуя в Курской битве, Брянский фронт во взаимодействии с войсками левого крыла Западного и правого крыла Центрального фронтов провел Орловскую операцию, подойдя к границам </w:t>
      </w:r>
      <w:proofErr w:type="spellStart"/>
      <w:r w:rsidRPr="007D502F">
        <w:rPr>
          <w:color w:val="333333"/>
          <w:sz w:val="28"/>
          <w:szCs w:val="28"/>
        </w:rPr>
        <w:t>Брянщины</w:t>
      </w:r>
      <w:proofErr w:type="spellEnd"/>
      <w:r w:rsidRPr="007D502F">
        <w:rPr>
          <w:color w:val="333333"/>
          <w:sz w:val="28"/>
          <w:szCs w:val="28"/>
        </w:rPr>
        <w:t>.</w:t>
      </w:r>
    </w:p>
    <w:p w:rsidR="007D502F" w:rsidRPr="007D502F" w:rsidRDefault="007D502F" w:rsidP="007D502F">
      <w:pPr>
        <w:pStyle w:val="a3"/>
        <w:shd w:val="clear" w:color="auto" w:fill="F1F1F1"/>
        <w:spacing w:before="0" w:beforeAutospacing="0" w:after="0" w:afterAutospacing="0" w:line="248" w:lineRule="atLeast"/>
        <w:jc w:val="both"/>
        <w:rPr>
          <w:color w:val="333333"/>
          <w:sz w:val="28"/>
          <w:szCs w:val="28"/>
        </w:rPr>
      </w:pPr>
      <w:r>
        <w:rPr>
          <w:color w:val="333333"/>
          <w:sz w:val="28"/>
          <w:szCs w:val="28"/>
        </w:rPr>
        <w:t xml:space="preserve">     </w:t>
      </w:r>
      <w:r w:rsidR="00B10569">
        <w:rPr>
          <w:color w:val="333333"/>
          <w:sz w:val="28"/>
          <w:szCs w:val="28"/>
        </w:rPr>
        <w:t>7 сентября</w:t>
      </w:r>
      <w:r w:rsidRPr="007D502F">
        <w:rPr>
          <w:color w:val="333333"/>
          <w:sz w:val="28"/>
          <w:szCs w:val="28"/>
        </w:rPr>
        <w:t xml:space="preserve"> в 11 часов утра после залпа "Катюш" и ударов фронтовой авиации 50-я армия и ее передовые дивизии 369, 324 с ходу прорвали оборону и прошли вглубь обороны немцев к 15 часам на 3-4 км. В 16 часов дополнительно были введены в прорыв 108-я дивизия и в 18 часов — 2-й гвардейский кавалерийский корпус.</w:t>
      </w:r>
    </w:p>
    <w:p w:rsidR="007D502F" w:rsidRPr="007D502F" w:rsidRDefault="007D502F" w:rsidP="007D502F">
      <w:pPr>
        <w:pStyle w:val="a3"/>
        <w:shd w:val="clear" w:color="auto" w:fill="F1F1F1"/>
        <w:spacing w:before="0" w:beforeAutospacing="0" w:after="0" w:afterAutospacing="0" w:line="248" w:lineRule="atLeast"/>
        <w:jc w:val="both"/>
        <w:rPr>
          <w:color w:val="333333"/>
          <w:sz w:val="28"/>
          <w:szCs w:val="28"/>
        </w:rPr>
      </w:pPr>
      <w:r w:rsidRPr="007D502F">
        <w:rPr>
          <w:color w:val="333333"/>
          <w:sz w:val="28"/>
          <w:szCs w:val="28"/>
        </w:rPr>
        <w:t>     «Наш удар по противнику,</w:t>
      </w:r>
      <w:r w:rsidR="00B10569">
        <w:rPr>
          <w:color w:val="333333"/>
          <w:sz w:val="28"/>
          <w:szCs w:val="28"/>
        </w:rPr>
        <w:t xml:space="preserve"> </w:t>
      </w:r>
      <w:r w:rsidRPr="007D502F">
        <w:rPr>
          <w:color w:val="333333"/>
          <w:sz w:val="28"/>
          <w:szCs w:val="28"/>
        </w:rPr>
        <w:t xml:space="preserve">- писал впоследствии генерал-лейтенант </w:t>
      </w:r>
      <w:r w:rsidR="00B10569">
        <w:rPr>
          <w:color w:val="333333"/>
          <w:sz w:val="28"/>
          <w:szCs w:val="28"/>
        </w:rPr>
        <w:t xml:space="preserve">            </w:t>
      </w:r>
      <w:r w:rsidRPr="007D502F">
        <w:rPr>
          <w:color w:val="333333"/>
          <w:sz w:val="28"/>
          <w:szCs w:val="28"/>
        </w:rPr>
        <w:t>И.В. Болдин (командарм 50-й армии), — был стремительным и ошеломляющим».</w:t>
      </w:r>
    </w:p>
    <w:p w:rsidR="007D502F" w:rsidRPr="007D502F" w:rsidRDefault="007D502F" w:rsidP="007D502F">
      <w:pPr>
        <w:pStyle w:val="a3"/>
        <w:shd w:val="clear" w:color="auto" w:fill="F1F1F1"/>
        <w:spacing w:before="0" w:beforeAutospacing="0" w:after="0" w:afterAutospacing="0" w:line="248" w:lineRule="atLeast"/>
        <w:jc w:val="both"/>
        <w:rPr>
          <w:color w:val="333333"/>
          <w:sz w:val="28"/>
          <w:szCs w:val="28"/>
        </w:rPr>
      </w:pPr>
      <w:r w:rsidRPr="007D502F">
        <w:rPr>
          <w:color w:val="333333"/>
          <w:sz w:val="28"/>
          <w:szCs w:val="28"/>
        </w:rPr>
        <w:lastRenderedPageBreak/>
        <w:t>     Только на следующие сутки гитлеровское командование поняло, что в тылу его кировской группировки действуют войска Брянского фронта и среди них части 50-й армии, наступление которых оно ожидало из района Кирова".</w:t>
      </w:r>
    </w:p>
    <w:p w:rsidR="007D502F" w:rsidRPr="007D502F" w:rsidRDefault="007D502F" w:rsidP="007D502F">
      <w:pPr>
        <w:pStyle w:val="a3"/>
        <w:shd w:val="clear" w:color="auto" w:fill="F1F1F1"/>
        <w:spacing w:before="0" w:beforeAutospacing="0" w:after="0" w:afterAutospacing="0" w:line="248" w:lineRule="atLeast"/>
        <w:jc w:val="both"/>
        <w:rPr>
          <w:color w:val="333333"/>
          <w:sz w:val="28"/>
          <w:szCs w:val="28"/>
        </w:rPr>
      </w:pPr>
      <w:r w:rsidRPr="007D502F">
        <w:rPr>
          <w:color w:val="333333"/>
          <w:sz w:val="28"/>
          <w:szCs w:val="28"/>
        </w:rPr>
        <w:t xml:space="preserve">  </w:t>
      </w:r>
      <w:r w:rsidR="00154DB1">
        <w:rPr>
          <w:color w:val="333333"/>
          <w:sz w:val="28"/>
          <w:szCs w:val="28"/>
        </w:rPr>
        <w:t>   З</w:t>
      </w:r>
      <w:r w:rsidRPr="007D502F">
        <w:rPr>
          <w:color w:val="333333"/>
          <w:sz w:val="28"/>
          <w:szCs w:val="28"/>
        </w:rPr>
        <w:t>а ночь 6 сентября удалось перебросить за 40 км две стрелковые дивизии с танками и сосредоточить на направлении главного удара. Тем самым в этом месте было достигнуто 3-4 кратное превосходство над противником в пехоте, артиллерии и танках.</w:t>
      </w:r>
    </w:p>
    <w:p w:rsidR="007D502F" w:rsidRPr="007D502F" w:rsidRDefault="007D502F" w:rsidP="007D502F">
      <w:pPr>
        <w:pStyle w:val="a3"/>
        <w:shd w:val="clear" w:color="auto" w:fill="F1F1F1"/>
        <w:spacing w:before="0" w:beforeAutospacing="0" w:after="0" w:afterAutospacing="0" w:line="248" w:lineRule="atLeast"/>
        <w:jc w:val="both"/>
        <w:rPr>
          <w:color w:val="333333"/>
          <w:sz w:val="28"/>
          <w:szCs w:val="28"/>
        </w:rPr>
      </w:pPr>
      <w:r w:rsidRPr="007D502F">
        <w:rPr>
          <w:color w:val="333333"/>
          <w:sz w:val="28"/>
          <w:szCs w:val="28"/>
        </w:rPr>
        <w:t>     За 5 дней б</w:t>
      </w:r>
      <w:r w:rsidR="00154DB1">
        <w:rPr>
          <w:color w:val="333333"/>
          <w:sz w:val="28"/>
          <w:szCs w:val="28"/>
        </w:rPr>
        <w:t>оев</w:t>
      </w:r>
      <w:r w:rsidRPr="007D502F">
        <w:rPr>
          <w:color w:val="333333"/>
          <w:sz w:val="28"/>
          <w:szCs w:val="28"/>
        </w:rPr>
        <w:t xml:space="preserve"> советские войска продвинулись до 60 км, форсировали Десну и захватили плацдарм на ее правом берегу.</w:t>
      </w:r>
    </w:p>
    <w:p w:rsidR="007D502F" w:rsidRPr="007D502F" w:rsidRDefault="007D502F" w:rsidP="00B10569">
      <w:pPr>
        <w:pStyle w:val="a3"/>
        <w:shd w:val="clear" w:color="auto" w:fill="F1F1F1"/>
        <w:spacing w:before="0" w:beforeAutospacing="0" w:after="0" w:afterAutospacing="0" w:line="248" w:lineRule="atLeast"/>
        <w:jc w:val="both"/>
        <w:rPr>
          <w:color w:val="333333"/>
          <w:sz w:val="28"/>
          <w:szCs w:val="28"/>
        </w:rPr>
      </w:pPr>
      <w:r w:rsidRPr="007D502F">
        <w:rPr>
          <w:color w:val="333333"/>
          <w:sz w:val="28"/>
          <w:szCs w:val="28"/>
        </w:rPr>
        <w:t>     Войска 50-й армии и 2-го гвардейского кавалерийского корпуса заставили немцев остави</w:t>
      </w:r>
      <w:r w:rsidR="00B10569">
        <w:rPr>
          <w:color w:val="333333"/>
          <w:sz w:val="28"/>
          <w:szCs w:val="28"/>
        </w:rPr>
        <w:t xml:space="preserve">ть оборонительные </w:t>
      </w:r>
      <w:proofErr w:type="gramStart"/>
      <w:r w:rsidR="00B10569">
        <w:rPr>
          <w:color w:val="333333"/>
          <w:sz w:val="28"/>
          <w:szCs w:val="28"/>
        </w:rPr>
        <w:t xml:space="preserve">рубежи </w:t>
      </w:r>
      <w:r w:rsidRPr="007D502F">
        <w:rPr>
          <w:color w:val="333333"/>
          <w:sz w:val="28"/>
          <w:szCs w:val="28"/>
        </w:rPr>
        <w:t xml:space="preserve"> и</w:t>
      </w:r>
      <w:proofErr w:type="gramEnd"/>
      <w:r w:rsidRPr="007D502F">
        <w:rPr>
          <w:color w:val="333333"/>
          <w:sz w:val="28"/>
          <w:szCs w:val="28"/>
        </w:rPr>
        <w:t xml:space="preserve"> начать отход. Их преследованием занялись войска 11-й армии, которы</w:t>
      </w:r>
      <w:r w:rsidR="00722154">
        <w:rPr>
          <w:color w:val="333333"/>
          <w:sz w:val="28"/>
          <w:szCs w:val="28"/>
        </w:rPr>
        <w:t xml:space="preserve">е наступали на Брянск и </w:t>
      </w:r>
      <w:proofErr w:type="spellStart"/>
      <w:r w:rsidR="00722154">
        <w:rPr>
          <w:color w:val="333333"/>
          <w:sz w:val="28"/>
          <w:szCs w:val="28"/>
        </w:rPr>
        <w:t>Бежицу</w:t>
      </w:r>
      <w:proofErr w:type="spellEnd"/>
      <w:r w:rsidR="00722154">
        <w:rPr>
          <w:color w:val="333333"/>
          <w:sz w:val="28"/>
          <w:szCs w:val="28"/>
        </w:rPr>
        <w:t>.</w:t>
      </w:r>
    </w:p>
    <w:p w:rsidR="007D502F" w:rsidRPr="007D502F" w:rsidRDefault="007D502F" w:rsidP="007D502F">
      <w:pPr>
        <w:pStyle w:val="a3"/>
        <w:shd w:val="clear" w:color="auto" w:fill="F1F1F1"/>
        <w:spacing w:before="0" w:beforeAutospacing="0" w:after="0" w:afterAutospacing="0" w:line="248" w:lineRule="atLeast"/>
        <w:jc w:val="both"/>
        <w:rPr>
          <w:color w:val="333333"/>
          <w:sz w:val="28"/>
          <w:szCs w:val="28"/>
        </w:rPr>
      </w:pPr>
      <w:r w:rsidRPr="007D502F">
        <w:rPr>
          <w:color w:val="333333"/>
          <w:sz w:val="28"/>
          <w:szCs w:val="28"/>
        </w:rPr>
        <w:t> </w:t>
      </w:r>
      <w:r w:rsidR="00B10569">
        <w:rPr>
          <w:color w:val="333333"/>
          <w:sz w:val="28"/>
          <w:szCs w:val="28"/>
        </w:rPr>
        <w:t xml:space="preserve">    С</w:t>
      </w:r>
      <w:r w:rsidRPr="007D502F">
        <w:rPr>
          <w:color w:val="333333"/>
          <w:sz w:val="28"/>
          <w:szCs w:val="28"/>
        </w:rPr>
        <w:t xml:space="preserve"> 1 по 18 сентября 1943 года </w:t>
      </w:r>
      <w:r w:rsidR="00B10569">
        <w:rPr>
          <w:color w:val="333333"/>
          <w:sz w:val="28"/>
          <w:szCs w:val="28"/>
        </w:rPr>
        <w:t xml:space="preserve">войска Брянского фронта выполнили </w:t>
      </w:r>
      <w:r w:rsidRPr="007D502F">
        <w:rPr>
          <w:color w:val="333333"/>
          <w:sz w:val="28"/>
          <w:szCs w:val="28"/>
        </w:rPr>
        <w:t>задачу</w:t>
      </w:r>
      <w:r w:rsidR="00B10569">
        <w:rPr>
          <w:color w:val="333333"/>
          <w:sz w:val="28"/>
          <w:szCs w:val="28"/>
        </w:rPr>
        <w:t>, поставленную Ставкой</w:t>
      </w:r>
      <w:r w:rsidRPr="007D502F">
        <w:rPr>
          <w:color w:val="333333"/>
          <w:sz w:val="28"/>
          <w:szCs w:val="28"/>
        </w:rPr>
        <w:t>: нанесли сокрушительное поражение дивизиям 9-й немецкой армии и отбросили их на западном направлении на 60-100 км; и не дали гитлеровским войскам закрепиться на реке Десне.</w:t>
      </w:r>
    </w:p>
    <w:p w:rsidR="007D502F" w:rsidRPr="007D502F" w:rsidRDefault="007D502F" w:rsidP="00B10569">
      <w:pPr>
        <w:pStyle w:val="a3"/>
        <w:shd w:val="clear" w:color="auto" w:fill="F1F1F1"/>
        <w:spacing w:before="0" w:beforeAutospacing="0" w:after="0" w:afterAutospacing="0" w:line="248" w:lineRule="atLeast"/>
        <w:jc w:val="both"/>
        <w:rPr>
          <w:color w:val="333333"/>
          <w:sz w:val="28"/>
          <w:szCs w:val="28"/>
        </w:rPr>
      </w:pPr>
      <w:r w:rsidRPr="007D502F">
        <w:rPr>
          <w:color w:val="333333"/>
          <w:sz w:val="28"/>
          <w:szCs w:val="28"/>
        </w:rPr>
        <w:t xml:space="preserve">     20 сентября все армии фронта начали преследование противника. </w:t>
      </w:r>
    </w:p>
    <w:p w:rsidR="007D502F" w:rsidRPr="007D502F" w:rsidRDefault="007D502F" w:rsidP="00B10569">
      <w:pPr>
        <w:pStyle w:val="a3"/>
        <w:shd w:val="clear" w:color="auto" w:fill="F1F1F1"/>
        <w:spacing w:before="0" w:beforeAutospacing="0" w:after="0" w:afterAutospacing="0" w:line="248" w:lineRule="atLeast"/>
        <w:jc w:val="both"/>
        <w:rPr>
          <w:color w:val="333333"/>
          <w:sz w:val="28"/>
          <w:szCs w:val="28"/>
        </w:rPr>
      </w:pPr>
      <w:r w:rsidRPr="007D502F">
        <w:rPr>
          <w:color w:val="333333"/>
          <w:sz w:val="28"/>
          <w:szCs w:val="28"/>
        </w:rPr>
        <w:t>     Войска 11-й армии (гене</w:t>
      </w:r>
      <w:r w:rsidR="00B10569">
        <w:rPr>
          <w:color w:val="333333"/>
          <w:sz w:val="28"/>
          <w:szCs w:val="28"/>
        </w:rPr>
        <w:t xml:space="preserve">рал-лейтенант И.И. </w:t>
      </w:r>
      <w:proofErr w:type="spellStart"/>
      <w:r w:rsidR="00B10569">
        <w:rPr>
          <w:color w:val="333333"/>
          <w:sz w:val="28"/>
          <w:szCs w:val="28"/>
        </w:rPr>
        <w:t>Федюнинский</w:t>
      </w:r>
      <w:proofErr w:type="spellEnd"/>
      <w:r w:rsidR="00B10569">
        <w:rPr>
          <w:color w:val="333333"/>
          <w:sz w:val="28"/>
          <w:szCs w:val="28"/>
        </w:rPr>
        <w:t>)</w:t>
      </w:r>
      <w:r w:rsidRPr="007D502F">
        <w:rPr>
          <w:color w:val="333333"/>
          <w:sz w:val="28"/>
          <w:szCs w:val="28"/>
        </w:rPr>
        <w:t xml:space="preserve"> 20 сентября начали преследов</w:t>
      </w:r>
      <w:r w:rsidR="00EE1878">
        <w:rPr>
          <w:color w:val="333333"/>
          <w:sz w:val="28"/>
          <w:szCs w:val="28"/>
        </w:rPr>
        <w:t xml:space="preserve">ание немцев в сторону г. Почепа и освободили город. </w:t>
      </w:r>
    </w:p>
    <w:p w:rsidR="007D502F" w:rsidRPr="007D502F" w:rsidRDefault="007D502F" w:rsidP="007D502F">
      <w:pPr>
        <w:pStyle w:val="a3"/>
        <w:shd w:val="clear" w:color="auto" w:fill="F1F1F1"/>
        <w:spacing w:before="0" w:beforeAutospacing="0" w:after="0" w:afterAutospacing="0" w:line="248" w:lineRule="atLeast"/>
        <w:jc w:val="both"/>
        <w:rPr>
          <w:color w:val="333333"/>
          <w:sz w:val="28"/>
          <w:szCs w:val="28"/>
        </w:rPr>
      </w:pPr>
      <w:r w:rsidRPr="007D502F">
        <w:rPr>
          <w:color w:val="333333"/>
          <w:sz w:val="28"/>
          <w:szCs w:val="28"/>
        </w:rPr>
        <w:t>     450 тысяч солдат и офицеров Советской Армии воевали на Брянской земле. Они заслужили славы и почета. Многие из них покоятся в нашей земле. Вечная им память!</w:t>
      </w:r>
    </w:p>
    <w:p w:rsidR="007D502F" w:rsidRPr="00722154" w:rsidRDefault="00B10569" w:rsidP="007D502F">
      <w:pPr>
        <w:pStyle w:val="a3"/>
        <w:shd w:val="clear" w:color="auto" w:fill="F1F1F1"/>
        <w:spacing w:before="0" w:beforeAutospacing="0" w:after="0" w:afterAutospacing="0" w:line="248" w:lineRule="atLeast"/>
        <w:jc w:val="both"/>
        <w:rPr>
          <w:rFonts w:ascii="Verdana" w:hAnsi="Verdana"/>
          <w:i/>
          <w:sz w:val="17"/>
          <w:szCs w:val="17"/>
        </w:rPr>
      </w:pPr>
      <w:r>
        <w:rPr>
          <w:rStyle w:val="a4"/>
          <w:i/>
          <w:color w:val="000080"/>
          <w:sz w:val="28"/>
          <w:szCs w:val="28"/>
        </w:rPr>
        <w:tab/>
      </w:r>
      <w:r w:rsidR="007D502F" w:rsidRPr="00722154">
        <w:rPr>
          <w:rStyle w:val="a4"/>
          <w:i/>
          <w:sz w:val="28"/>
          <w:szCs w:val="28"/>
        </w:rPr>
        <w:t>Из книги В. Коваленко «Брянский край в годы Великой Отечественной войны 1941-1945 гг</w:t>
      </w:r>
      <w:r w:rsidR="007D502F" w:rsidRPr="00722154">
        <w:rPr>
          <w:rStyle w:val="a4"/>
          <w:rFonts w:ascii="Verdana" w:hAnsi="Verdana"/>
          <w:i/>
          <w:sz w:val="17"/>
          <w:szCs w:val="17"/>
        </w:rPr>
        <w:t>.»</w:t>
      </w:r>
    </w:p>
    <w:p w:rsidR="007D502F" w:rsidRPr="00722154" w:rsidRDefault="007D502F" w:rsidP="00573761">
      <w:pPr>
        <w:jc w:val="both"/>
        <w:rPr>
          <w:rFonts w:ascii="Times New Roman" w:eastAsia="Times New Roman" w:hAnsi="Times New Roman" w:cs="Times New Roman"/>
          <w:sz w:val="24"/>
          <w:szCs w:val="24"/>
          <w:lang w:eastAsia="ru-RU"/>
        </w:rPr>
      </w:pPr>
    </w:p>
    <w:p w:rsidR="00135586" w:rsidRPr="00F951C6" w:rsidRDefault="00135586" w:rsidP="00573761">
      <w:pPr>
        <w:jc w:val="both"/>
        <w:rPr>
          <w:rFonts w:ascii="Times New Roman" w:eastAsia="Times New Roman" w:hAnsi="Times New Roman" w:cs="Times New Roman"/>
          <w:sz w:val="28"/>
          <w:szCs w:val="28"/>
          <w:lang w:eastAsia="ru-RU"/>
        </w:rPr>
      </w:pPr>
      <w:r w:rsidRPr="00F951C6">
        <w:rPr>
          <w:rFonts w:ascii="Times New Roman" w:eastAsia="Times New Roman" w:hAnsi="Times New Roman" w:cs="Times New Roman"/>
          <w:sz w:val="28"/>
          <w:szCs w:val="28"/>
          <w:lang w:eastAsia="ru-RU"/>
        </w:rPr>
        <w:t xml:space="preserve">                                      </w:t>
      </w:r>
      <w:r w:rsidR="00F951C6">
        <w:rPr>
          <w:rFonts w:ascii="Times New Roman" w:eastAsia="Times New Roman" w:hAnsi="Times New Roman" w:cs="Times New Roman"/>
          <w:sz w:val="28"/>
          <w:szCs w:val="28"/>
          <w:lang w:eastAsia="ru-RU"/>
        </w:rPr>
        <w:t xml:space="preserve">                 </w:t>
      </w:r>
      <w:r w:rsidRPr="00F951C6">
        <w:rPr>
          <w:rFonts w:ascii="Times New Roman" w:eastAsia="Times New Roman" w:hAnsi="Times New Roman" w:cs="Times New Roman"/>
          <w:sz w:val="28"/>
          <w:szCs w:val="28"/>
          <w:lang w:eastAsia="ru-RU"/>
        </w:rPr>
        <w:t>Ноябрь</w:t>
      </w:r>
      <w:r w:rsidRPr="00F951C6">
        <w:rPr>
          <w:rFonts w:ascii="Times New Roman" w:eastAsia="Times New Roman" w:hAnsi="Times New Roman" w:cs="Times New Roman"/>
          <w:sz w:val="28"/>
          <w:szCs w:val="28"/>
          <w:lang w:eastAsia="ru-RU"/>
        </w:rPr>
        <w:br/>
      </w:r>
      <w:r w:rsidR="00F951C6" w:rsidRPr="00F951C6">
        <w:rPr>
          <w:rFonts w:ascii="Times New Roman" w:eastAsia="Times New Roman" w:hAnsi="Times New Roman" w:cs="Times New Roman"/>
          <w:sz w:val="28"/>
          <w:szCs w:val="28"/>
          <w:lang w:eastAsia="ru-RU"/>
        </w:rPr>
        <w:tab/>
      </w:r>
      <w:r w:rsidRPr="00F951C6">
        <w:rPr>
          <w:rFonts w:ascii="Times New Roman" w:eastAsia="Times New Roman" w:hAnsi="Times New Roman" w:cs="Times New Roman"/>
          <w:b/>
          <w:sz w:val="28"/>
          <w:szCs w:val="28"/>
          <w:lang w:eastAsia="ru-RU"/>
        </w:rPr>
        <w:t>5 ноября - 25 лет назад</w:t>
      </w:r>
      <w:r w:rsidRPr="00F951C6">
        <w:rPr>
          <w:rFonts w:ascii="Times New Roman" w:eastAsia="Times New Roman" w:hAnsi="Times New Roman" w:cs="Times New Roman"/>
          <w:sz w:val="28"/>
          <w:szCs w:val="28"/>
          <w:lang w:eastAsia="ru-RU"/>
        </w:rPr>
        <w:t xml:space="preserve"> (1998) областная Дума приняла закон о символах Брянской области: гимне, гербе и флаге</w:t>
      </w:r>
    </w:p>
    <w:p w:rsidR="00F951C6" w:rsidRDefault="00F951C6" w:rsidP="00F951C6">
      <w:pPr>
        <w:jc w:val="center"/>
        <w:rPr>
          <w:rFonts w:ascii="Times New Roman" w:eastAsia="Times New Roman" w:hAnsi="Times New Roman" w:cs="Times New Roman"/>
          <w:sz w:val="24"/>
          <w:szCs w:val="24"/>
          <w:lang w:eastAsia="ru-RU"/>
        </w:rPr>
      </w:pPr>
      <w:r w:rsidRPr="00F951C6">
        <w:rPr>
          <w:rFonts w:ascii="Times New Roman" w:eastAsia="Times New Roman" w:hAnsi="Times New Roman" w:cs="Times New Roman"/>
          <w:noProof/>
          <w:sz w:val="24"/>
          <w:szCs w:val="24"/>
          <w:lang w:eastAsia="ru-RU"/>
        </w:rPr>
        <w:drawing>
          <wp:inline distT="0" distB="0" distL="0" distR="0">
            <wp:extent cx="3839966" cy="2847975"/>
            <wp:effectExtent l="0" t="0" r="8255" b="0"/>
            <wp:docPr id="3" name="Рисунок 3" descr="C:\Users\Admin\Saved Games\Desktop\Симво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Saved Games\Desktop\Символы.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40808" cy="2848600"/>
                    </a:xfrm>
                    <a:prstGeom prst="rect">
                      <a:avLst/>
                    </a:prstGeom>
                    <a:noFill/>
                    <a:ln>
                      <a:noFill/>
                    </a:ln>
                  </pic:spPr>
                </pic:pic>
              </a:graphicData>
            </a:graphic>
          </wp:inline>
        </w:drawing>
      </w:r>
    </w:p>
    <w:p w:rsidR="00F951C6" w:rsidRPr="00F951C6" w:rsidRDefault="00F951C6" w:rsidP="00F951C6">
      <w:pPr>
        <w:spacing w:after="0"/>
        <w:jc w:val="both"/>
        <w:rPr>
          <w:rFonts w:ascii="Times New Roman" w:hAnsi="Times New Roman" w:cs="Times New Roman"/>
          <w:color w:val="272723"/>
          <w:sz w:val="28"/>
          <w:szCs w:val="28"/>
        </w:rPr>
      </w:pPr>
      <w:r>
        <w:rPr>
          <w:rFonts w:ascii="Verdana" w:hAnsi="Verdana"/>
          <w:color w:val="272723"/>
          <w:sz w:val="19"/>
          <w:szCs w:val="19"/>
          <w:shd w:val="clear" w:color="auto" w:fill="F9F8EF"/>
        </w:rPr>
        <w:lastRenderedPageBreak/>
        <w:tab/>
      </w:r>
      <w:r w:rsidRPr="00F951C6">
        <w:rPr>
          <w:rFonts w:ascii="Times New Roman" w:hAnsi="Times New Roman" w:cs="Times New Roman"/>
          <w:color w:val="272723"/>
          <w:sz w:val="28"/>
          <w:szCs w:val="28"/>
          <w:shd w:val="clear" w:color="auto" w:fill="F9F8EF"/>
        </w:rPr>
        <w:t>Герб Брянской области представляет из себя французский щит синего цвета. Синий цвет щита - принятый в геральдике цвет славянского единства, символизирует принадлежность области к славянству.</w:t>
      </w:r>
    </w:p>
    <w:p w:rsidR="00F951C6" w:rsidRPr="00F951C6" w:rsidRDefault="00F951C6" w:rsidP="00F951C6">
      <w:pPr>
        <w:spacing w:after="0"/>
        <w:jc w:val="both"/>
        <w:rPr>
          <w:rFonts w:ascii="Times New Roman" w:hAnsi="Times New Roman" w:cs="Times New Roman"/>
          <w:color w:val="272723"/>
          <w:sz w:val="28"/>
          <w:szCs w:val="28"/>
        </w:rPr>
      </w:pPr>
      <w:r w:rsidRPr="00F951C6">
        <w:rPr>
          <w:rFonts w:ascii="Times New Roman" w:hAnsi="Times New Roman" w:cs="Times New Roman"/>
          <w:color w:val="272723"/>
          <w:sz w:val="28"/>
          <w:szCs w:val="28"/>
        </w:rPr>
        <w:tab/>
      </w:r>
      <w:r w:rsidRPr="00F951C6">
        <w:rPr>
          <w:rFonts w:ascii="Times New Roman" w:hAnsi="Times New Roman" w:cs="Times New Roman"/>
          <w:color w:val="272723"/>
          <w:sz w:val="28"/>
          <w:szCs w:val="28"/>
          <w:shd w:val="clear" w:color="auto" w:fill="F9F8EF"/>
        </w:rPr>
        <w:t xml:space="preserve">В нижней части щита из одной точки расходятся три золотых луча, делящие щит на три части, каждая из которых является символом единства славянских государств: России, Белоруссии и Украины. Этот же элемент несет и вторую смысловую нагрузку - историческое геополитическое положение </w:t>
      </w:r>
      <w:proofErr w:type="spellStart"/>
      <w:r w:rsidRPr="00F951C6">
        <w:rPr>
          <w:rFonts w:ascii="Times New Roman" w:hAnsi="Times New Roman" w:cs="Times New Roman"/>
          <w:color w:val="272723"/>
          <w:sz w:val="28"/>
          <w:szCs w:val="28"/>
          <w:shd w:val="clear" w:color="auto" w:fill="F9F8EF"/>
        </w:rPr>
        <w:t>Брянщины</w:t>
      </w:r>
      <w:proofErr w:type="spellEnd"/>
      <w:r w:rsidRPr="00F951C6">
        <w:rPr>
          <w:rFonts w:ascii="Times New Roman" w:hAnsi="Times New Roman" w:cs="Times New Roman"/>
          <w:color w:val="272723"/>
          <w:sz w:val="28"/>
          <w:szCs w:val="28"/>
          <w:shd w:val="clear" w:color="auto" w:fill="F9F8EF"/>
        </w:rPr>
        <w:t xml:space="preserve"> на схождение границ трех славянских государств.</w:t>
      </w:r>
      <w:r w:rsidRPr="00F951C6">
        <w:rPr>
          <w:rFonts w:ascii="Times New Roman" w:hAnsi="Times New Roman" w:cs="Times New Roman"/>
          <w:color w:val="272723"/>
          <w:sz w:val="28"/>
          <w:szCs w:val="28"/>
        </w:rPr>
        <w:br/>
      </w:r>
      <w:r w:rsidRPr="00F951C6">
        <w:rPr>
          <w:rFonts w:ascii="Times New Roman" w:hAnsi="Times New Roman" w:cs="Times New Roman"/>
          <w:color w:val="272723"/>
          <w:sz w:val="28"/>
          <w:szCs w:val="28"/>
          <w:shd w:val="clear" w:color="auto" w:fill="F9F8EF"/>
        </w:rPr>
        <w:t>В верхней части щита расположено стилизованное изображение золотой ели с трехъярусной кроной как хорошо узнаваемый символ Брянского леса. На фоне центральной части изображен герб города Брянска, который несет многогранную символическую нагрузку. Брянск - стольный город области.</w:t>
      </w:r>
    </w:p>
    <w:p w:rsidR="00F951C6" w:rsidRPr="00F951C6" w:rsidRDefault="00F951C6" w:rsidP="00F951C6">
      <w:pPr>
        <w:spacing w:after="0"/>
        <w:jc w:val="both"/>
        <w:rPr>
          <w:rFonts w:ascii="Times New Roman" w:hAnsi="Times New Roman" w:cs="Times New Roman"/>
          <w:color w:val="272723"/>
          <w:sz w:val="28"/>
          <w:szCs w:val="28"/>
          <w:shd w:val="clear" w:color="auto" w:fill="F9F8EF"/>
        </w:rPr>
      </w:pPr>
      <w:r w:rsidRPr="00F951C6">
        <w:rPr>
          <w:rFonts w:ascii="Times New Roman" w:hAnsi="Times New Roman" w:cs="Times New Roman"/>
          <w:color w:val="272723"/>
          <w:sz w:val="28"/>
          <w:szCs w:val="28"/>
        </w:rPr>
        <w:tab/>
      </w:r>
      <w:r w:rsidRPr="00F951C6">
        <w:rPr>
          <w:rFonts w:ascii="Times New Roman" w:hAnsi="Times New Roman" w:cs="Times New Roman"/>
          <w:color w:val="272723"/>
          <w:sz w:val="28"/>
          <w:szCs w:val="28"/>
          <w:shd w:val="clear" w:color="auto" w:fill="F9F8EF"/>
        </w:rPr>
        <w:t>Символика исторического герба Брянска отражает и характерные черты области и ее жителей: индустриальную мощь и патриотизм.</w:t>
      </w:r>
      <w:r w:rsidRPr="00F951C6">
        <w:rPr>
          <w:rFonts w:ascii="Times New Roman" w:hAnsi="Times New Roman" w:cs="Times New Roman"/>
          <w:color w:val="272723"/>
          <w:sz w:val="28"/>
          <w:szCs w:val="28"/>
        </w:rPr>
        <w:br/>
      </w:r>
      <w:r w:rsidRPr="00F951C6">
        <w:rPr>
          <w:rFonts w:ascii="Times New Roman" w:hAnsi="Times New Roman" w:cs="Times New Roman"/>
          <w:color w:val="272723"/>
          <w:sz w:val="28"/>
          <w:szCs w:val="28"/>
          <w:shd w:val="clear" w:color="auto" w:fill="F9F8EF"/>
        </w:rPr>
        <w:t xml:space="preserve">Герб окаймлен дубовым венком, определяющим статус области как субъекта Российской Федерации, наделенного правами государственной власти. Венок переплетен орденскими лентами: правая сторона переплетена лентой ордена Ленина, которым </w:t>
      </w:r>
      <w:proofErr w:type="spellStart"/>
      <w:r w:rsidRPr="00F951C6">
        <w:rPr>
          <w:rFonts w:ascii="Times New Roman" w:hAnsi="Times New Roman" w:cs="Times New Roman"/>
          <w:color w:val="272723"/>
          <w:sz w:val="28"/>
          <w:szCs w:val="28"/>
          <w:shd w:val="clear" w:color="auto" w:fill="F9F8EF"/>
        </w:rPr>
        <w:t>Брянщина</w:t>
      </w:r>
      <w:proofErr w:type="spellEnd"/>
      <w:r w:rsidRPr="00F951C6">
        <w:rPr>
          <w:rFonts w:ascii="Times New Roman" w:hAnsi="Times New Roman" w:cs="Times New Roman"/>
          <w:color w:val="272723"/>
          <w:sz w:val="28"/>
          <w:szCs w:val="28"/>
          <w:shd w:val="clear" w:color="auto" w:fill="F9F8EF"/>
        </w:rPr>
        <w:t xml:space="preserve"> награждена в 1967 году, левая сторона - лентой медали "Партизан Великой Отечественной войны</w:t>
      </w:r>
      <w:proofErr w:type="gramStart"/>
      <w:r w:rsidRPr="00F951C6">
        <w:rPr>
          <w:rFonts w:ascii="Times New Roman" w:hAnsi="Times New Roman" w:cs="Times New Roman"/>
          <w:color w:val="272723"/>
          <w:sz w:val="28"/>
          <w:szCs w:val="28"/>
          <w:shd w:val="clear" w:color="auto" w:fill="F9F8EF"/>
        </w:rPr>
        <w:t>".</w:t>
      </w:r>
      <w:r w:rsidRPr="00F951C6">
        <w:rPr>
          <w:rFonts w:ascii="Times New Roman" w:hAnsi="Times New Roman" w:cs="Times New Roman"/>
          <w:color w:val="272723"/>
          <w:sz w:val="28"/>
          <w:szCs w:val="28"/>
        </w:rPr>
        <w:br/>
      </w:r>
      <w:r w:rsidRPr="00F951C6">
        <w:rPr>
          <w:rFonts w:ascii="Times New Roman" w:hAnsi="Times New Roman" w:cs="Times New Roman"/>
          <w:color w:val="272723"/>
          <w:sz w:val="28"/>
          <w:szCs w:val="28"/>
          <w:shd w:val="clear" w:color="auto" w:fill="F9F8EF"/>
        </w:rPr>
        <w:t>В</w:t>
      </w:r>
      <w:proofErr w:type="gramEnd"/>
      <w:r w:rsidRPr="00F951C6">
        <w:rPr>
          <w:rFonts w:ascii="Times New Roman" w:hAnsi="Times New Roman" w:cs="Times New Roman"/>
          <w:color w:val="272723"/>
          <w:sz w:val="28"/>
          <w:szCs w:val="28"/>
          <w:shd w:val="clear" w:color="auto" w:fill="F9F8EF"/>
        </w:rPr>
        <w:t xml:space="preserve"> разрыве дубового венка над центром гербового щита изображен серп и молот, символизирующий не только нерушимый союз рабочих и крестьян, но и то, что Брянская область является территориальным новообразованием, созданным при Советской власти.</w:t>
      </w:r>
    </w:p>
    <w:p w:rsidR="00F951C6" w:rsidRPr="00F951C6" w:rsidRDefault="00F951C6" w:rsidP="00F951C6">
      <w:pPr>
        <w:pStyle w:val="a3"/>
        <w:spacing w:before="0" w:beforeAutospacing="0" w:after="0" w:afterAutospacing="0"/>
        <w:jc w:val="both"/>
        <w:rPr>
          <w:color w:val="272723"/>
          <w:sz w:val="28"/>
          <w:szCs w:val="28"/>
        </w:rPr>
      </w:pPr>
      <w:r w:rsidRPr="00F951C6">
        <w:rPr>
          <w:color w:val="272723"/>
          <w:sz w:val="28"/>
          <w:szCs w:val="28"/>
        </w:rPr>
        <w:tab/>
        <w:t>Флаг Брянской области представляет собой полотнище бордового цвета с соотношением сторон 1:1,5.</w:t>
      </w:r>
    </w:p>
    <w:p w:rsidR="00F951C6" w:rsidRPr="00F951C6" w:rsidRDefault="00F951C6" w:rsidP="00F951C6">
      <w:pPr>
        <w:pStyle w:val="a3"/>
        <w:spacing w:before="0" w:beforeAutospacing="0" w:after="0" w:afterAutospacing="0"/>
        <w:jc w:val="both"/>
        <w:rPr>
          <w:color w:val="272723"/>
          <w:sz w:val="28"/>
          <w:szCs w:val="28"/>
        </w:rPr>
      </w:pPr>
      <w:r w:rsidRPr="00F951C6">
        <w:rPr>
          <w:color w:val="272723"/>
          <w:sz w:val="28"/>
          <w:szCs w:val="28"/>
        </w:rPr>
        <w:tab/>
        <w:t>В центре полотнища помещен герб Брянской области.</w:t>
      </w:r>
    </w:p>
    <w:p w:rsidR="00F951C6" w:rsidRPr="00F951C6" w:rsidRDefault="00F951C6" w:rsidP="00F951C6">
      <w:pPr>
        <w:pStyle w:val="rtecenter"/>
        <w:shd w:val="clear" w:color="auto" w:fill="F9F8EF"/>
        <w:spacing w:before="144" w:beforeAutospacing="0" w:after="288" w:afterAutospacing="0"/>
        <w:jc w:val="center"/>
        <w:rPr>
          <w:rFonts w:ascii="Verdana" w:hAnsi="Verdana"/>
          <w:color w:val="272723"/>
          <w:sz w:val="19"/>
          <w:szCs w:val="19"/>
        </w:rPr>
      </w:pPr>
      <w:r>
        <w:rPr>
          <w:rFonts w:ascii="Verdana" w:hAnsi="Verdana"/>
          <w:noProof/>
          <w:color w:val="272723"/>
          <w:sz w:val="19"/>
          <w:szCs w:val="19"/>
        </w:rPr>
        <w:drawing>
          <wp:inline distT="0" distB="0" distL="0" distR="0" wp14:anchorId="13B6878C" wp14:editId="2249E2D7">
            <wp:extent cx="2143125" cy="1428750"/>
            <wp:effectExtent l="0" t="0" r="9525" b="0"/>
            <wp:docPr id="4" name="Рисунок 4" descr="http://www.puteshestvie32.ru/sites/default/files/images/20152910082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uteshestvie32.ru/sites/default/files/images/20152910082147.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inline>
        </w:drawing>
      </w:r>
    </w:p>
    <w:p w:rsidR="00135586" w:rsidRPr="00F951C6" w:rsidRDefault="00135586" w:rsidP="00135586">
      <w:pPr>
        <w:jc w:val="center"/>
        <w:rPr>
          <w:rFonts w:ascii="Times New Roman" w:eastAsia="Times New Roman" w:hAnsi="Times New Roman" w:cs="Times New Roman"/>
          <w:sz w:val="28"/>
          <w:szCs w:val="28"/>
          <w:lang w:eastAsia="ru-RU"/>
        </w:rPr>
      </w:pPr>
      <w:r w:rsidRPr="00F951C6">
        <w:rPr>
          <w:rFonts w:ascii="Times New Roman" w:eastAsia="Times New Roman" w:hAnsi="Times New Roman" w:cs="Times New Roman"/>
          <w:sz w:val="28"/>
          <w:szCs w:val="28"/>
          <w:lang w:eastAsia="ru-RU"/>
        </w:rPr>
        <w:t>Декабрь</w:t>
      </w:r>
    </w:p>
    <w:p w:rsidR="00EE1878" w:rsidRDefault="00135586" w:rsidP="00573761">
      <w:pPr>
        <w:jc w:val="both"/>
        <w:rPr>
          <w:rFonts w:ascii="Times New Roman" w:hAnsi="Times New Roman" w:cs="Times New Roman"/>
          <w:color w:val="303031"/>
          <w:sz w:val="28"/>
          <w:szCs w:val="28"/>
          <w:shd w:val="clear" w:color="auto" w:fill="FFFFFF"/>
        </w:rPr>
      </w:pPr>
      <w:r w:rsidRPr="00F951C6">
        <w:rPr>
          <w:rFonts w:ascii="Times New Roman" w:eastAsia="Times New Roman" w:hAnsi="Times New Roman" w:cs="Times New Roman"/>
          <w:sz w:val="28"/>
          <w:szCs w:val="28"/>
          <w:lang w:eastAsia="ru-RU"/>
        </w:rPr>
        <w:tab/>
      </w:r>
      <w:r w:rsidR="00C11F95" w:rsidRPr="00C11F95">
        <w:rPr>
          <w:rFonts w:ascii="Times New Roman" w:hAnsi="Times New Roman" w:cs="Times New Roman"/>
          <w:b/>
          <w:bCs/>
          <w:color w:val="303031"/>
          <w:sz w:val="28"/>
          <w:szCs w:val="28"/>
          <w:shd w:val="clear" w:color="auto" w:fill="FFFFFF"/>
        </w:rPr>
        <w:t>5</w:t>
      </w:r>
      <w:r w:rsidR="00C11F95" w:rsidRPr="00C11F95">
        <w:rPr>
          <w:rFonts w:ascii="Times New Roman" w:hAnsi="Times New Roman" w:cs="Times New Roman"/>
          <w:b/>
          <w:color w:val="303031"/>
          <w:sz w:val="28"/>
          <w:szCs w:val="28"/>
          <w:shd w:val="clear" w:color="auto" w:fill="FFFFFF"/>
        </w:rPr>
        <w:t> декабря - 220 лет</w:t>
      </w:r>
      <w:r w:rsidR="00C11F95" w:rsidRPr="00C11F95">
        <w:rPr>
          <w:rFonts w:ascii="Times New Roman" w:hAnsi="Times New Roman" w:cs="Times New Roman"/>
          <w:color w:val="303031"/>
          <w:sz w:val="28"/>
          <w:szCs w:val="28"/>
          <w:shd w:val="clear" w:color="auto" w:fill="FFFFFF"/>
        </w:rPr>
        <w:t xml:space="preserve"> (1803-1873) со дня рождения </w:t>
      </w:r>
      <w:r w:rsidR="00C11F95" w:rsidRPr="00C11F95">
        <w:rPr>
          <w:rFonts w:ascii="Times New Roman" w:hAnsi="Times New Roman" w:cs="Times New Roman"/>
          <w:b/>
          <w:bCs/>
          <w:color w:val="303031"/>
          <w:sz w:val="28"/>
          <w:szCs w:val="28"/>
          <w:shd w:val="clear" w:color="auto" w:fill="FFFFFF"/>
        </w:rPr>
        <w:t>Федора Ивановича Тютчева</w:t>
      </w:r>
      <w:r w:rsidR="00C11F95" w:rsidRPr="00C11F95">
        <w:rPr>
          <w:rFonts w:ascii="Times New Roman" w:hAnsi="Times New Roman" w:cs="Times New Roman"/>
          <w:color w:val="303031"/>
          <w:sz w:val="28"/>
          <w:szCs w:val="28"/>
          <w:shd w:val="clear" w:color="auto" w:fill="FFFFFF"/>
        </w:rPr>
        <w:t> - русского поэта, несравненного мастера философск</w:t>
      </w:r>
      <w:r w:rsidR="00EE1878">
        <w:rPr>
          <w:rFonts w:ascii="Times New Roman" w:hAnsi="Times New Roman" w:cs="Times New Roman"/>
          <w:color w:val="303031"/>
          <w:sz w:val="28"/>
          <w:szCs w:val="28"/>
          <w:shd w:val="clear" w:color="auto" w:fill="FFFFFF"/>
        </w:rPr>
        <w:t>ой, пейзажной и любовной лирики</w:t>
      </w:r>
    </w:p>
    <w:p w:rsidR="002C6F26" w:rsidRDefault="00EE1878" w:rsidP="00573761">
      <w:pPr>
        <w:jc w:val="both"/>
        <w:rPr>
          <w:rFonts w:ascii="Times New Roman" w:hAnsi="Times New Roman" w:cs="Times New Roman"/>
          <w:color w:val="303031"/>
          <w:sz w:val="28"/>
          <w:szCs w:val="28"/>
          <w:shd w:val="clear" w:color="auto" w:fill="FFFFFF"/>
        </w:rPr>
      </w:pPr>
      <w:r>
        <w:rPr>
          <w:rFonts w:ascii="Times New Roman" w:hAnsi="Times New Roman" w:cs="Times New Roman"/>
          <w:color w:val="303031"/>
          <w:sz w:val="28"/>
          <w:szCs w:val="28"/>
          <w:shd w:val="clear" w:color="auto" w:fill="FFFFFF"/>
        </w:rPr>
        <w:tab/>
      </w:r>
      <w:r w:rsidR="00C11F95" w:rsidRPr="00C11F95">
        <w:rPr>
          <w:rFonts w:ascii="Times New Roman" w:hAnsi="Times New Roman" w:cs="Times New Roman"/>
          <w:color w:val="303031"/>
          <w:sz w:val="28"/>
          <w:szCs w:val="28"/>
          <w:shd w:val="clear" w:color="auto" w:fill="FFFFFF"/>
        </w:rPr>
        <w:t xml:space="preserve">«Чародейкою Зимою околдован, лес стоит...», «Еще в полях белеет снег, а воды уж весной шумят...», «Люблю грозу в начале мая...». Эти замечательные стихи Тютчева, писателя глубокого и сложного, запоминаешь </w:t>
      </w:r>
      <w:r w:rsidR="00C11F95" w:rsidRPr="00C11F95">
        <w:rPr>
          <w:rFonts w:ascii="Times New Roman" w:hAnsi="Times New Roman" w:cs="Times New Roman"/>
          <w:color w:val="303031"/>
          <w:sz w:val="28"/>
          <w:szCs w:val="28"/>
          <w:shd w:val="clear" w:color="auto" w:fill="FFFFFF"/>
        </w:rPr>
        <w:lastRenderedPageBreak/>
        <w:t>с детства и на всю жизнь. Его первые стихи печатал в своем журнале «Современник» А.С. Пушкин, а последними восхищался Л. Толстой и другие писатели конца прошлого века. Поэт - не только вдохновенный певец природы; он сумел выразить глубокие душевные переживания, тревогу тех, кто задумывается о жизни, любви, человеческих судьбах.</w:t>
      </w:r>
    </w:p>
    <w:p w:rsidR="002C6F26" w:rsidRDefault="002C6F26" w:rsidP="002C6F26">
      <w:pPr>
        <w:shd w:val="clear" w:color="auto" w:fill="FFFFFF"/>
        <w:spacing w:before="30" w:line="525" w:lineRule="atLeast"/>
        <w:jc w:val="center"/>
        <w:textAlignment w:val="top"/>
        <w:outlineLvl w:val="0"/>
        <w:rPr>
          <w:rFonts w:ascii="Times New Roman" w:eastAsia="Times New Roman" w:hAnsi="Times New Roman" w:cs="Times New Roman"/>
          <w:b/>
          <w:bCs/>
          <w:color w:val="222222"/>
          <w:kern w:val="36"/>
          <w:sz w:val="28"/>
          <w:szCs w:val="28"/>
          <w:lang w:eastAsia="ru-RU"/>
        </w:rPr>
      </w:pPr>
      <w:r w:rsidRPr="002C6F26">
        <w:rPr>
          <w:rFonts w:ascii="Times New Roman" w:eastAsia="Times New Roman" w:hAnsi="Times New Roman" w:cs="Times New Roman"/>
          <w:noProof/>
          <w:color w:val="333333"/>
          <w:sz w:val="28"/>
          <w:szCs w:val="28"/>
          <w:lang w:eastAsia="ru-RU"/>
        </w:rPr>
        <w:drawing>
          <wp:anchor distT="0" distB="0" distL="0" distR="0" simplePos="0" relativeHeight="251660288" behindDoc="0" locked="0" layoutInCell="1" allowOverlap="0" wp14:anchorId="23F8325C" wp14:editId="03B0AB53">
            <wp:simplePos x="0" y="0"/>
            <wp:positionH relativeFrom="page">
              <wp:posOffset>2762250</wp:posOffset>
            </wp:positionH>
            <wp:positionV relativeFrom="paragraph">
              <wp:posOffset>10160</wp:posOffset>
            </wp:positionV>
            <wp:extent cx="1914525" cy="2257425"/>
            <wp:effectExtent l="0" t="0" r="9525" b="9525"/>
            <wp:wrapSquare wrapText="bothSides"/>
            <wp:docPr id="10" name="Рисунок 2" descr="Ф.И. Тютчев. Великий поэт и великий патриот - http://kprf32.com/">
              <a:hlinkClick xmlns:a="http://schemas.openxmlformats.org/drawingml/2006/main" r:id="rId85" tgtFrame="&quot;_blank&quot;" tooltip="&quot;Смотреть оригинал фото на сайте: kprf32.c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И. Тютчев. Великий поэт и великий патриот - http://kprf32.com/">
                      <a:hlinkClick r:id="rId85" tgtFrame="&quot;_blank&quot;" tooltip="&quot;Смотреть оригинал фото на сайте: kprf32.com&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14525"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F26" w:rsidRDefault="002C6F26" w:rsidP="002C6F26">
      <w:pPr>
        <w:shd w:val="clear" w:color="auto" w:fill="FFFFFF"/>
        <w:spacing w:before="30" w:line="525" w:lineRule="atLeast"/>
        <w:jc w:val="center"/>
        <w:textAlignment w:val="top"/>
        <w:outlineLvl w:val="0"/>
        <w:rPr>
          <w:rFonts w:ascii="Times New Roman" w:eastAsia="Times New Roman" w:hAnsi="Times New Roman" w:cs="Times New Roman"/>
          <w:b/>
          <w:bCs/>
          <w:color w:val="222222"/>
          <w:kern w:val="36"/>
          <w:sz w:val="28"/>
          <w:szCs w:val="28"/>
          <w:lang w:eastAsia="ru-RU"/>
        </w:rPr>
      </w:pPr>
    </w:p>
    <w:p w:rsidR="002C6F26" w:rsidRDefault="002C6F26" w:rsidP="002C6F26">
      <w:pPr>
        <w:shd w:val="clear" w:color="auto" w:fill="FFFFFF"/>
        <w:spacing w:before="30" w:line="525" w:lineRule="atLeast"/>
        <w:jc w:val="center"/>
        <w:textAlignment w:val="top"/>
        <w:outlineLvl w:val="0"/>
        <w:rPr>
          <w:rFonts w:ascii="Times New Roman" w:eastAsia="Times New Roman" w:hAnsi="Times New Roman" w:cs="Times New Roman"/>
          <w:b/>
          <w:bCs/>
          <w:color w:val="222222"/>
          <w:kern w:val="36"/>
          <w:sz w:val="28"/>
          <w:szCs w:val="28"/>
          <w:lang w:eastAsia="ru-RU"/>
        </w:rPr>
      </w:pPr>
    </w:p>
    <w:p w:rsidR="002C6F26" w:rsidRDefault="002C6F26" w:rsidP="002C6F26">
      <w:pPr>
        <w:shd w:val="clear" w:color="auto" w:fill="FFFFFF"/>
        <w:spacing w:before="30" w:line="525" w:lineRule="atLeast"/>
        <w:jc w:val="center"/>
        <w:textAlignment w:val="top"/>
        <w:outlineLvl w:val="0"/>
        <w:rPr>
          <w:rFonts w:ascii="Times New Roman" w:eastAsia="Times New Roman" w:hAnsi="Times New Roman" w:cs="Times New Roman"/>
          <w:b/>
          <w:bCs/>
          <w:color w:val="222222"/>
          <w:kern w:val="36"/>
          <w:sz w:val="28"/>
          <w:szCs w:val="28"/>
          <w:lang w:eastAsia="ru-RU"/>
        </w:rPr>
      </w:pPr>
    </w:p>
    <w:p w:rsidR="000B474E" w:rsidRDefault="000B474E" w:rsidP="000B474E">
      <w:pPr>
        <w:pStyle w:val="a3"/>
        <w:spacing w:before="0" w:beforeAutospacing="0"/>
        <w:rPr>
          <w:b/>
          <w:bCs/>
          <w:color w:val="222222"/>
          <w:kern w:val="36"/>
          <w:sz w:val="28"/>
          <w:szCs w:val="28"/>
        </w:rPr>
      </w:pPr>
    </w:p>
    <w:p w:rsidR="000B474E" w:rsidRDefault="000B474E" w:rsidP="000B474E">
      <w:pPr>
        <w:pStyle w:val="a3"/>
        <w:spacing w:before="0" w:beforeAutospacing="0"/>
        <w:rPr>
          <w:rFonts w:asciiTheme="minorHAnsi" w:hAnsiTheme="minorHAnsi"/>
          <w:color w:val="212529"/>
        </w:rPr>
      </w:pPr>
    </w:p>
    <w:p w:rsidR="000B474E" w:rsidRPr="000B474E" w:rsidRDefault="000B474E" w:rsidP="000B474E">
      <w:pPr>
        <w:pStyle w:val="a3"/>
        <w:spacing w:before="0" w:beforeAutospacing="0" w:after="0" w:afterAutospacing="0"/>
        <w:jc w:val="both"/>
        <w:rPr>
          <w:color w:val="212529"/>
          <w:sz w:val="28"/>
          <w:szCs w:val="28"/>
        </w:rPr>
      </w:pPr>
      <w:r>
        <w:rPr>
          <w:rFonts w:asciiTheme="minorHAnsi" w:hAnsiTheme="minorHAnsi"/>
          <w:color w:val="212529"/>
        </w:rPr>
        <w:tab/>
      </w:r>
      <w:r w:rsidRPr="000B474E">
        <w:rPr>
          <w:color w:val="212529"/>
          <w:sz w:val="28"/>
          <w:szCs w:val="28"/>
        </w:rPr>
        <w:t xml:space="preserve">Детские годы Ф.И. Тютчева прошли в </w:t>
      </w:r>
      <w:proofErr w:type="spellStart"/>
      <w:r w:rsidRPr="000B474E">
        <w:rPr>
          <w:color w:val="212529"/>
          <w:sz w:val="28"/>
          <w:szCs w:val="28"/>
        </w:rPr>
        <w:t>Овстуге</w:t>
      </w:r>
      <w:proofErr w:type="spellEnd"/>
      <w:r w:rsidRPr="000B474E">
        <w:rPr>
          <w:color w:val="212529"/>
          <w:sz w:val="28"/>
          <w:szCs w:val="28"/>
        </w:rPr>
        <w:t>, юношеский связаны с Москвой.  Домашним образованием мальчика руководил молодой поэт-переводчик С. Раич, познакомивший ученика с творениями русских и мировых поэтов и поощрявший его первые стихотворные опыты. В 12 лет Тютчев уже успешно переводил Горация.</w:t>
      </w:r>
    </w:p>
    <w:p w:rsidR="000B474E" w:rsidRPr="000B474E" w:rsidRDefault="000B474E" w:rsidP="000B474E">
      <w:pPr>
        <w:pStyle w:val="a3"/>
        <w:spacing w:before="0" w:beforeAutospacing="0" w:after="0" w:afterAutospacing="0"/>
        <w:jc w:val="both"/>
        <w:rPr>
          <w:color w:val="212529"/>
          <w:sz w:val="28"/>
          <w:szCs w:val="28"/>
        </w:rPr>
      </w:pPr>
      <w:r w:rsidRPr="000B474E">
        <w:rPr>
          <w:color w:val="212529"/>
          <w:sz w:val="28"/>
          <w:szCs w:val="28"/>
        </w:rPr>
        <w:tab/>
        <w:t>В 1819 г. Фёдор поступил на словесное отделение Московского университета и сразу принял живое участие в его литературной жизни. Окончив университет в 1821 со степенью кандидата словесных наук, в начале 1822 поступил на службу в Государственную Коллегию иностранных дел.</w:t>
      </w:r>
    </w:p>
    <w:p w:rsidR="000B474E" w:rsidRPr="000B474E" w:rsidRDefault="000B474E" w:rsidP="000B474E">
      <w:pPr>
        <w:pStyle w:val="a3"/>
        <w:spacing w:before="0" w:beforeAutospacing="0" w:after="0" w:afterAutospacing="0"/>
        <w:jc w:val="both"/>
        <w:rPr>
          <w:color w:val="212529"/>
          <w:sz w:val="28"/>
          <w:szCs w:val="28"/>
        </w:rPr>
      </w:pPr>
      <w:r w:rsidRPr="000B474E">
        <w:rPr>
          <w:color w:val="212529"/>
          <w:sz w:val="28"/>
          <w:szCs w:val="28"/>
        </w:rPr>
        <w:tab/>
        <w:t>Через несколько месяцев был назначен чиновником при русской дипломатической миссии в Мюнхене. С этого времени его связь с русской литературной жизнью надолго прерывается.</w:t>
      </w:r>
    </w:p>
    <w:p w:rsidR="000B474E" w:rsidRPr="000B474E" w:rsidRDefault="000B474E" w:rsidP="000B474E">
      <w:pPr>
        <w:pStyle w:val="a3"/>
        <w:spacing w:before="0" w:beforeAutospacing="0" w:after="0" w:afterAutospacing="0"/>
        <w:jc w:val="both"/>
        <w:rPr>
          <w:color w:val="212529"/>
          <w:sz w:val="28"/>
          <w:szCs w:val="28"/>
        </w:rPr>
      </w:pPr>
      <w:r w:rsidRPr="000B474E">
        <w:rPr>
          <w:color w:val="212529"/>
          <w:sz w:val="28"/>
          <w:szCs w:val="28"/>
        </w:rPr>
        <w:tab/>
        <w:t xml:space="preserve">На чужбине Тютчев провёл двадцать два года, из них двадцать - в Мюнхене. Здесь он женился, здесь познакомился с философом Шеллингом и подружился с </w:t>
      </w:r>
      <w:proofErr w:type="spellStart"/>
      <w:r w:rsidRPr="000B474E">
        <w:rPr>
          <w:color w:val="212529"/>
          <w:sz w:val="28"/>
          <w:szCs w:val="28"/>
        </w:rPr>
        <w:t>Г.Гейне</w:t>
      </w:r>
      <w:proofErr w:type="spellEnd"/>
      <w:r w:rsidRPr="000B474E">
        <w:rPr>
          <w:color w:val="212529"/>
          <w:sz w:val="28"/>
          <w:szCs w:val="28"/>
        </w:rPr>
        <w:t>, став первым переводчиком его стихов на русский язык.</w:t>
      </w:r>
    </w:p>
    <w:p w:rsidR="000B474E" w:rsidRPr="000B474E" w:rsidRDefault="000B474E" w:rsidP="000B474E">
      <w:pPr>
        <w:pStyle w:val="a3"/>
        <w:spacing w:before="0" w:beforeAutospacing="0" w:after="0" w:afterAutospacing="0"/>
        <w:jc w:val="both"/>
        <w:rPr>
          <w:color w:val="212529"/>
          <w:sz w:val="28"/>
          <w:szCs w:val="28"/>
        </w:rPr>
      </w:pPr>
      <w:r w:rsidRPr="000B474E">
        <w:rPr>
          <w:color w:val="212529"/>
          <w:sz w:val="28"/>
          <w:szCs w:val="28"/>
        </w:rPr>
        <w:tab/>
        <w:t>В 1829-1830 гг. в журнале Раича "Галатея" были опубликованы стихотворения Тютчева, свидетельствовавшие о зрелости его поэтического таланта ("Летний вечер", "Видение", "Бессонница", "Сны"), но не принесшие известности автору.</w:t>
      </w:r>
    </w:p>
    <w:p w:rsidR="000B474E" w:rsidRPr="000B474E" w:rsidRDefault="000B474E" w:rsidP="000B474E">
      <w:pPr>
        <w:pStyle w:val="a3"/>
        <w:spacing w:before="0" w:beforeAutospacing="0" w:after="0" w:afterAutospacing="0"/>
        <w:jc w:val="both"/>
        <w:rPr>
          <w:color w:val="212529"/>
          <w:sz w:val="28"/>
          <w:szCs w:val="28"/>
        </w:rPr>
      </w:pPr>
      <w:r w:rsidRPr="000B474E">
        <w:rPr>
          <w:color w:val="212529"/>
          <w:sz w:val="28"/>
          <w:szCs w:val="28"/>
        </w:rPr>
        <w:tab/>
        <w:t>Настоящее признание поэзия Тютчева впервые получила в 1836, когда в пушкинском "Современнике" появились его 16 стихотворений.</w:t>
      </w:r>
    </w:p>
    <w:p w:rsidR="000B474E" w:rsidRPr="000B474E" w:rsidRDefault="000B474E" w:rsidP="000B474E">
      <w:pPr>
        <w:pStyle w:val="a3"/>
        <w:spacing w:before="0" w:beforeAutospacing="0" w:after="0" w:afterAutospacing="0"/>
        <w:jc w:val="both"/>
        <w:rPr>
          <w:color w:val="212529"/>
          <w:sz w:val="28"/>
          <w:szCs w:val="28"/>
        </w:rPr>
      </w:pPr>
      <w:r w:rsidRPr="000B474E">
        <w:rPr>
          <w:color w:val="212529"/>
          <w:sz w:val="28"/>
          <w:szCs w:val="28"/>
        </w:rPr>
        <w:tab/>
        <w:t xml:space="preserve">В 1837 был назначен первым секретарем русской миссии в Турине, где пережил первую тяжелую утрату: умерла жена. В 1839 вступил в новый брак. Служебный проступок Тютчева (самовольный отъезд в Швейцарию для венчания с Э. </w:t>
      </w:r>
      <w:proofErr w:type="spellStart"/>
      <w:r w:rsidRPr="000B474E">
        <w:rPr>
          <w:color w:val="212529"/>
          <w:sz w:val="28"/>
          <w:szCs w:val="28"/>
        </w:rPr>
        <w:t>Дернберг</w:t>
      </w:r>
      <w:proofErr w:type="spellEnd"/>
      <w:r w:rsidRPr="000B474E">
        <w:rPr>
          <w:color w:val="212529"/>
          <w:sz w:val="28"/>
          <w:szCs w:val="28"/>
        </w:rPr>
        <w:t xml:space="preserve">) положил конец его дипломатической службе. Он подал в отставку и поселился в Мюнхене, где провёл еще пять лет, не имея </w:t>
      </w:r>
      <w:r w:rsidRPr="000B474E">
        <w:rPr>
          <w:color w:val="212529"/>
          <w:sz w:val="28"/>
          <w:szCs w:val="28"/>
        </w:rPr>
        <w:lastRenderedPageBreak/>
        <w:t>никакого официального положения. Все это время он настойчиво искал путей возвращения на службу.</w:t>
      </w:r>
    </w:p>
    <w:p w:rsidR="000B474E" w:rsidRPr="000B474E" w:rsidRDefault="000B474E" w:rsidP="000B474E">
      <w:pPr>
        <w:pStyle w:val="a3"/>
        <w:spacing w:before="0" w:beforeAutospacing="0" w:after="0" w:afterAutospacing="0"/>
        <w:jc w:val="both"/>
        <w:rPr>
          <w:color w:val="212529"/>
          <w:sz w:val="28"/>
          <w:szCs w:val="28"/>
        </w:rPr>
      </w:pPr>
      <w:r w:rsidRPr="000B474E">
        <w:rPr>
          <w:color w:val="212529"/>
          <w:sz w:val="28"/>
          <w:szCs w:val="28"/>
        </w:rPr>
        <w:tab/>
        <w:t>В 1844 г. Тютчев переехал с семьей в Россию, а через полгода вновь был зачислен на службу в Министерство иностранных дел. Почти сразу после возвращения в Россию Тютчев стал активным участником кружка в. Г. Белинского. Стихов в эти годы он совсем не печатал, а увлекся публицистикой. В 1843-1850 гг. он выступил с политическими статьями "Россия и Германия", "Россия и Революция", "Папство и римский вопрос". В них он делал вывод о неизбежности столкновения между Россией и Западом и конечного торжества "России будущего", которая представлялась ему "всеславянской" империей.</w:t>
      </w:r>
    </w:p>
    <w:p w:rsidR="000B474E" w:rsidRPr="000B474E" w:rsidRDefault="000B474E" w:rsidP="000B474E">
      <w:pPr>
        <w:pStyle w:val="a3"/>
        <w:spacing w:before="0" w:beforeAutospacing="0" w:after="0" w:afterAutospacing="0"/>
        <w:jc w:val="both"/>
        <w:rPr>
          <w:color w:val="212529"/>
          <w:sz w:val="28"/>
          <w:szCs w:val="28"/>
        </w:rPr>
      </w:pPr>
      <w:r w:rsidRPr="000B474E">
        <w:rPr>
          <w:color w:val="212529"/>
          <w:sz w:val="28"/>
          <w:szCs w:val="28"/>
        </w:rPr>
        <w:tab/>
        <w:t>Началом поэтической известности Тютчева и толчком к его активному творчеству стала статья Некрасова "Русские второстепенные поэты" в журнале "Современник", в которой говорилось о таланте этого поэта, не замеченного критикой, и публикация 24 стихотворений Тютчева. К поэту пришло настоящее признание.</w:t>
      </w:r>
    </w:p>
    <w:p w:rsidR="000B474E" w:rsidRPr="000B474E" w:rsidRDefault="000B474E" w:rsidP="000B474E">
      <w:pPr>
        <w:pStyle w:val="a3"/>
        <w:spacing w:before="0" w:beforeAutospacing="0" w:after="0" w:afterAutospacing="0"/>
        <w:jc w:val="both"/>
        <w:rPr>
          <w:color w:val="212529"/>
          <w:sz w:val="28"/>
          <w:szCs w:val="28"/>
        </w:rPr>
      </w:pPr>
      <w:r w:rsidRPr="000B474E">
        <w:rPr>
          <w:color w:val="212529"/>
          <w:sz w:val="28"/>
          <w:szCs w:val="28"/>
        </w:rPr>
        <w:tab/>
        <w:t>В 1854 г. вышел первый сборник стихотворений, в этом же году был напечатан цикл стихов о любви, посвященных Елене Денисьевой. "Беззаконные" в глазах света отношения немолодого поэта с ровесницей его дочери продолжались в течение 14 лет и были весьма драматичны, ведь Тютчев был женат.</w:t>
      </w:r>
    </w:p>
    <w:p w:rsidR="000B474E" w:rsidRPr="000B474E" w:rsidRDefault="000B474E" w:rsidP="000B474E">
      <w:pPr>
        <w:pStyle w:val="a3"/>
        <w:spacing w:before="0" w:beforeAutospacing="0" w:after="0" w:afterAutospacing="0"/>
        <w:jc w:val="both"/>
        <w:rPr>
          <w:color w:val="212529"/>
          <w:sz w:val="28"/>
          <w:szCs w:val="28"/>
        </w:rPr>
      </w:pPr>
      <w:r w:rsidRPr="000B474E">
        <w:rPr>
          <w:color w:val="212529"/>
          <w:sz w:val="28"/>
          <w:szCs w:val="28"/>
        </w:rPr>
        <w:tab/>
        <w:t>В 1858 г. Тютчев был назначен председателем Комитета иностранной цензуры, не раз выступая заступником преследуемых изданий. На этом посту он прослужил 15 лет, до самой смерти.</w:t>
      </w:r>
    </w:p>
    <w:p w:rsidR="000B474E" w:rsidRPr="000B474E" w:rsidRDefault="000B474E" w:rsidP="000B474E">
      <w:pPr>
        <w:pStyle w:val="a3"/>
        <w:spacing w:before="0" w:beforeAutospacing="0" w:after="0" w:afterAutospacing="0"/>
        <w:jc w:val="both"/>
        <w:rPr>
          <w:color w:val="212529"/>
          <w:sz w:val="28"/>
          <w:szCs w:val="28"/>
        </w:rPr>
      </w:pPr>
      <w:r w:rsidRPr="000B474E">
        <w:rPr>
          <w:color w:val="212529"/>
          <w:sz w:val="28"/>
          <w:szCs w:val="28"/>
        </w:rPr>
        <w:tab/>
        <w:t>С 1864 года Тютчев несет одну потерю за другой: умирает от чахотки Денисьева, через год - двое их детей, его мать.</w:t>
      </w:r>
    </w:p>
    <w:p w:rsidR="002C6F26" w:rsidRPr="000B474E" w:rsidRDefault="000B474E" w:rsidP="000B474E">
      <w:pPr>
        <w:pStyle w:val="a3"/>
        <w:spacing w:before="0" w:beforeAutospacing="0" w:after="0" w:afterAutospacing="0"/>
        <w:jc w:val="both"/>
        <w:rPr>
          <w:color w:val="212529"/>
          <w:sz w:val="28"/>
          <w:szCs w:val="28"/>
        </w:rPr>
      </w:pPr>
      <w:r w:rsidRPr="000B474E">
        <w:rPr>
          <w:color w:val="212529"/>
          <w:sz w:val="28"/>
          <w:szCs w:val="28"/>
        </w:rPr>
        <w:tab/>
        <w:t>В творчестве Тютчева 1860-70 гг. преобладают политические стихотворения и мелкие - "на случай" ("Когда дряхлеющие силы...", 1866, "Славянам", 1867, и др.). Последние годы его жизни тоже были омрачены тяжелыми утратами: умерли его старший сын, брат, дочь Мария. Жизнь поэта тоже угасала. 15 июля (27 по новому стилю) 1873 г. в Царском Селе Тютчев скончался. Похоронен он на Новодевичьем кладбище Санкт-Петербурга.</w:t>
      </w:r>
    </w:p>
    <w:p w:rsidR="002C6F26" w:rsidRPr="002C6F26" w:rsidRDefault="002C6F26" w:rsidP="002C6F26">
      <w:pPr>
        <w:shd w:val="clear" w:color="auto" w:fill="FFFFFF"/>
        <w:spacing w:before="30" w:line="525" w:lineRule="atLeast"/>
        <w:jc w:val="center"/>
        <w:textAlignment w:val="top"/>
        <w:outlineLvl w:val="0"/>
        <w:rPr>
          <w:rFonts w:ascii="Times New Roman" w:eastAsia="Times New Roman" w:hAnsi="Times New Roman" w:cs="Times New Roman"/>
          <w:noProof/>
          <w:color w:val="333333"/>
          <w:sz w:val="28"/>
          <w:szCs w:val="28"/>
          <w:lang w:eastAsia="ru-RU"/>
        </w:rPr>
      </w:pPr>
      <w:r w:rsidRPr="002C6F26">
        <w:rPr>
          <w:rFonts w:ascii="Times New Roman" w:eastAsia="Times New Roman" w:hAnsi="Times New Roman" w:cs="Times New Roman"/>
          <w:b/>
          <w:bCs/>
          <w:color w:val="222222"/>
          <w:kern w:val="36"/>
          <w:sz w:val="28"/>
          <w:szCs w:val="28"/>
          <w:lang w:eastAsia="ru-RU"/>
        </w:rPr>
        <w:t>Ф.И. Тютчев. Великий поэт и великий патриот</w:t>
      </w:r>
    </w:p>
    <w:p w:rsidR="002C6F26" w:rsidRPr="002C6F26" w:rsidRDefault="008E2035" w:rsidP="002C6F26">
      <w:pPr>
        <w:spacing w:after="0" w:line="240" w:lineRule="auto"/>
        <w:jc w:val="both"/>
        <w:textAlignment w:val="top"/>
        <w:rPr>
          <w:rFonts w:ascii="Tahoma" w:eastAsia="Times New Roman" w:hAnsi="Tahoma" w:cs="Tahoma"/>
          <w:color w:val="333333"/>
          <w:sz w:val="28"/>
          <w:szCs w:val="28"/>
          <w:lang w:eastAsia="ru-RU"/>
        </w:rPr>
      </w:pPr>
      <w:hyperlink r:id="rId87" w:tgtFrame="_blank" w:tooltip="Смотреть оригинал фото на сайте: kprf32.com" w:history="1"/>
      <w:r w:rsidR="002C6F26" w:rsidRPr="002C6F26">
        <w:rPr>
          <w:rFonts w:ascii="Tahoma" w:eastAsia="Times New Roman" w:hAnsi="Tahoma" w:cs="Tahoma"/>
          <w:color w:val="333333"/>
          <w:sz w:val="28"/>
          <w:szCs w:val="28"/>
          <w:lang w:eastAsia="ru-RU"/>
        </w:rPr>
        <w:tab/>
      </w:r>
      <w:r w:rsidR="002C6F26">
        <w:rPr>
          <w:rFonts w:ascii="Tahoma" w:eastAsia="Times New Roman" w:hAnsi="Tahoma" w:cs="Tahoma"/>
          <w:color w:val="333333"/>
          <w:sz w:val="28"/>
          <w:szCs w:val="28"/>
          <w:lang w:eastAsia="ru-RU"/>
        </w:rPr>
        <w:t>«</w:t>
      </w:r>
      <w:r w:rsidR="002C6F26" w:rsidRPr="002C6F26">
        <w:rPr>
          <w:rFonts w:ascii="Times New Roman" w:eastAsia="Times New Roman" w:hAnsi="Times New Roman" w:cs="Times New Roman"/>
          <w:sz w:val="28"/>
          <w:szCs w:val="28"/>
          <w:lang w:eastAsia="ru-RU"/>
        </w:rPr>
        <w:t>Как всё-таки далеко смотрел наш знаменитый земляк, когда 150 лет назад писал эти строки:</w:t>
      </w:r>
    </w:p>
    <w:p w:rsidR="002C6F26" w:rsidRPr="002C6F26" w:rsidRDefault="002C6F26" w:rsidP="002C6F26">
      <w:pPr>
        <w:spacing w:after="0" w:line="240" w:lineRule="auto"/>
        <w:jc w:val="both"/>
        <w:rPr>
          <w:rFonts w:ascii="Times New Roman" w:eastAsia="Times New Roman" w:hAnsi="Times New Roman" w:cs="Times New Roman"/>
          <w:sz w:val="28"/>
          <w:szCs w:val="28"/>
          <w:lang w:eastAsia="ru-RU"/>
        </w:rPr>
      </w:pPr>
      <w:r w:rsidRPr="002C6F26">
        <w:rPr>
          <w:rFonts w:ascii="Times New Roman" w:eastAsia="Times New Roman" w:hAnsi="Times New Roman" w:cs="Times New Roman"/>
          <w:sz w:val="28"/>
          <w:szCs w:val="28"/>
          <w:lang w:eastAsia="ru-RU"/>
        </w:rPr>
        <w:t xml:space="preserve">«...Я только спрашиваю себя, глядя на всё происходящее, какие ещё ужасные пинки будет вынуждено дать нам божественное Провидение, чтобы заставить приподняться общество, опустившееся до того уровня подлости, когда даже некоторые из лучших его представителей совершенно естественно оказываются </w:t>
      </w:r>
      <w:proofErr w:type="spellStart"/>
      <w:r w:rsidRPr="002C6F26">
        <w:rPr>
          <w:rFonts w:ascii="Times New Roman" w:eastAsia="Times New Roman" w:hAnsi="Times New Roman" w:cs="Times New Roman"/>
          <w:sz w:val="28"/>
          <w:szCs w:val="28"/>
          <w:lang w:eastAsia="ru-RU"/>
        </w:rPr>
        <w:t>подлецами</w:t>
      </w:r>
      <w:proofErr w:type="spellEnd"/>
      <w:r w:rsidRPr="002C6F26">
        <w:rPr>
          <w:rFonts w:ascii="Times New Roman" w:eastAsia="Times New Roman" w:hAnsi="Times New Roman" w:cs="Times New Roman"/>
          <w:sz w:val="28"/>
          <w:szCs w:val="28"/>
          <w:lang w:eastAsia="ru-RU"/>
        </w:rPr>
        <w:t>... Из-за этого несоответствия чувствуешь себя в окружающей среде не просто чужим, но – изгнанником.</w:t>
      </w:r>
    </w:p>
    <w:p w:rsidR="002C6F26" w:rsidRPr="002C6F26" w:rsidRDefault="002C6F26" w:rsidP="002C6F2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2C6F26">
        <w:rPr>
          <w:rFonts w:ascii="Times New Roman" w:eastAsia="Times New Roman" w:hAnsi="Times New Roman" w:cs="Times New Roman"/>
          <w:sz w:val="28"/>
          <w:szCs w:val="28"/>
          <w:lang w:eastAsia="ru-RU"/>
        </w:rPr>
        <w:t xml:space="preserve">Однако, в конце концов, что же означает это всеобщее скудоумие, ведь оно не могло бы наступить, если бы не стёрлись </w:t>
      </w:r>
      <w:proofErr w:type="spellStart"/>
      <w:r w:rsidRPr="002C6F26">
        <w:rPr>
          <w:rFonts w:ascii="Times New Roman" w:eastAsia="Times New Roman" w:hAnsi="Times New Roman" w:cs="Times New Roman"/>
          <w:sz w:val="28"/>
          <w:szCs w:val="28"/>
          <w:lang w:eastAsia="ru-RU"/>
        </w:rPr>
        <w:t>опредёленные</w:t>
      </w:r>
      <w:proofErr w:type="spellEnd"/>
      <w:r w:rsidRPr="002C6F26">
        <w:rPr>
          <w:rFonts w:ascii="Times New Roman" w:eastAsia="Times New Roman" w:hAnsi="Times New Roman" w:cs="Times New Roman"/>
          <w:sz w:val="28"/>
          <w:szCs w:val="28"/>
          <w:lang w:eastAsia="ru-RU"/>
        </w:rPr>
        <w:t xml:space="preserve"> нравственные понятия. Что здесь причина и что следствие? Или, быть может, следует </w:t>
      </w:r>
      <w:r w:rsidRPr="002C6F26">
        <w:rPr>
          <w:rFonts w:ascii="Times New Roman" w:eastAsia="Times New Roman" w:hAnsi="Times New Roman" w:cs="Times New Roman"/>
          <w:sz w:val="28"/>
          <w:szCs w:val="28"/>
          <w:lang w:eastAsia="ru-RU"/>
        </w:rPr>
        <w:lastRenderedPageBreak/>
        <w:t>признать, что всё происходит от присущей нам, как племени, обыкновенной отсталости? Но в этом случае нельзя было бы без глубокой грусти думать о самом ближайшем будущем, ибо пришлось бы признать, что место, занимаемое нами в мире, совершенно случайно, что оно никак не оправдано, что мы его не заслуживаем, и что Высшая Справедливость, расставляющая факты и события по их значению, не замедлит поставить нас на подобающее нам место. Одним словом, пришлось бы признать, что справедливым в отношении нас оказывается, таким образом, зарубежное мнение. Может быть, подсознательным ощущением этого и объясняется всеобщая низость», – так писал Ф.И. Тютчев в письме А.Ф. Аксаковой 7 декабря 1870 года.</w:t>
      </w:r>
    </w:p>
    <w:p w:rsidR="002C6F26" w:rsidRPr="002C6F26" w:rsidRDefault="002C6F26" w:rsidP="002C6F26">
      <w:pPr>
        <w:spacing w:after="0" w:line="240" w:lineRule="auto"/>
        <w:jc w:val="both"/>
        <w:rPr>
          <w:rFonts w:ascii="Times New Roman" w:eastAsia="Times New Roman" w:hAnsi="Times New Roman" w:cs="Times New Roman"/>
          <w:sz w:val="28"/>
          <w:szCs w:val="28"/>
          <w:lang w:eastAsia="ru-RU"/>
        </w:rPr>
      </w:pPr>
      <w:r w:rsidRPr="002C6F26">
        <w:rPr>
          <w:rFonts w:ascii="Times New Roman" w:eastAsia="Times New Roman" w:hAnsi="Times New Roman" w:cs="Times New Roman"/>
          <w:sz w:val="28"/>
          <w:szCs w:val="28"/>
          <w:lang w:eastAsia="ru-RU"/>
        </w:rPr>
        <w:tab/>
        <w:t>Фёдор Иванович Тютчев был не только гениальным поэтом, он являлся, прежде всего, </w:t>
      </w:r>
      <w:r w:rsidRPr="00EE1878">
        <w:rPr>
          <w:rFonts w:ascii="Times New Roman" w:eastAsia="Times New Roman" w:hAnsi="Times New Roman" w:cs="Times New Roman"/>
          <w:bCs/>
          <w:sz w:val="28"/>
          <w:szCs w:val="28"/>
          <w:lang w:eastAsia="ru-RU"/>
        </w:rPr>
        <w:t xml:space="preserve">великим русским </w:t>
      </w:r>
      <w:proofErr w:type="gramStart"/>
      <w:r w:rsidRPr="00EE1878">
        <w:rPr>
          <w:rFonts w:ascii="Times New Roman" w:eastAsia="Times New Roman" w:hAnsi="Times New Roman" w:cs="Times New Roman"/>
          <w:bCs/>
          <w:sz w:val="28"/>
          <w:szCs w:val="28"/>
          <w:lang w:eastAsia="ru-RU"/>
        </w:rPr>
        <w:t>патриотом</w:t>
      </w:r>
      <w:r w:rsidRPr="002C6F26">
        <w:rPr>
          <w:rFonts w:ascii="Times New Roman" w:eastAsia="Times New Roman" w:hAnsi="Times New Roman" w:cs="Times New Roman"/>
          <w:b/>
          <w:bCs/>
          <w:sz w:val="28"/>
          <w:szCs w:val="28"/>
          <w:lang w:eastAsia="ru-RU"/>
        </w:rPr>
        <w:t> </w:t>
      </w:r>
      <w:r w:rsidRPr="002C6F26">
        <w:rPr>
          <w:rFonts w:ascii="Times New Roman" w:eastAsia="Times New Roman" w:hAnsi="Times New Roman" w:cs="Times New Roman"/>
          <w:sz w:val="28"/>
          <w:szCs w:val="28"/>
          <w:lang w:eastAsia="ru-RU"/>
        </w:rPr>
        <w:t>,</w:t>
      </w:r>
      <w:proofErr w:type="gramEnd"/>
      <w:r w:rsidRPr="002C6F26">
        <w:rPr>
          <w:rFonts w:ascii="Times New Roman" w:eastAsia="Times New Roman" w:hAnsi="Times New Roman" w:cs="Times New Roman"/>
          <w:sz w:val="28"/>
          <w:szCs w:val="28"/>
          <w:lang w:eastAsia="ru-RU"/>
        </w:rPr>
        <w:t xml:space="preserve"> которых сейчас днём с огнём не сыщешь. Не нужно для доказательства этого каких-то специальных исследований, достаточно познакомиться с его дипломатической и государственной деятельностью, с мыслями глубокого политика и философа Тютчева, высказанными им в письмах, политических статьях и записках, в его стихотворениях. Эпоха, в которую жил Ф.И. Тютчев – а ему пришлось не только наблюдать, а в некотором смысле и участвовать в политике трёх российских императоров: Александра I, Николая I и Александра II, – была сложной. Он захватил Россию и дореформенную, и </w:t>
      </w:r>
      <w:proofErr w:type="spellStart"/>
      <w:r w:rsidRPr="002C6F26">
        <w:rPr>
          <w:rFonts w:ascii="Times New Roman" w:eastAsia="Times New Roman" w:hAnsi="Times New Roman" w:cs="Times New Roman"/>
          <w:sz w:val="28"/>
          <w:szCs w:val="28"/>
          <w:lang w:eastAsia="ru-RU"/>
        </w:rPr>
        <w:t>послереформенную</w:t>
      </w:r>
      <w:proofErr w:type="spellEnd"/>
      <w:r w:rsidRPr="002C6F26">
        <w:rPr>
          <w:rFonts w:ascii="Times New Roman" w:eastAsia="Times New Roman" w:hAnsi="Times New Roman" w:cs="Times New Roman"/>
          <w:sz w:val="28"/>
          <w:szCs w:val="28"/>
          <w:lang w:eastAsia="ru-RU"/>
        </w:rPr>
        <w:t>.</w:t>
      </w:r>
    </w:p>
    <w:p w:rsidR="002C6F26" w:rsidRPr="00EE1878" w:rsidRDefault="002C6F26" w:rsidP="002C6F26">
      <w:pPr>
        <w:spacing w:after="0" w:line="240" w:lineRule="auto"/>
        <w:jc w:val="both"/>
        <w:rPr>
          <w:rFonts w:ascii="Times New Roman" w:eastAsia="Times New Roman" w:hAnsi="Times New Roman" w:cs="Times New Roman"/>
          <w:sz w:val="28"/>
          <w:szCs w:val="28"/>
          <w:lang w:eastAsia="ru-RU"/>
        </w:rPr>
      </w:pPr>
      <w:r w:rsidRPr="002C6F26">
        <w:rPr>
          <w:rFonts w:ascii="Times New Roman" w:eastAsia="Times New Roman" w:hAnsi="Times New Roman" w:cs="Times New Roman"/>
          <w:sz w:val="28"/>
          <w:szCs w:val="28"/>
          <w:lang w:eastAsia="ru-RU"/>
        </w:rPr>
        <w:tab/>
        <w:t xml:space="preserve">Как ни парадоксально, но многие высказывания Тютчева </w:t>
      </w:r>
      <w:proofErr w:type="spellStart"/>
      <w:r w:rsidRPr="002C6F26">
        <w:rPr>
          <w:rFonts w:ascii="Times New Roman" w:eastAsia="Times New Roman" w:hAnsi="Times New Roman" w:cs="Times New Roman"/>
          <w:sz w:val="28"/>
          <w:szCs w:val="28"/>
          <w:lang w:eastAsia="ru-RU"/>
        </w:rPr>
        <w:t>полуторастолетней</w:t>
      </w:r>
      <w:proofErr w:type="spellEnd"/>
      <w:r w:rsidRPr="002C6F26">
        <w:rPr>
          <w:rFonts w:ascii="Times New Roman" w:eastAsia="Times New Roman" w:hAnsi="Times New Roman" w:cs="Times New Roman"/>
          <w:sz w:val="28"/>
          <w:szCs w:val="28"/>
          <w:lang w:eastAsia="ru-RU"/>
        </w:rPr>
        <w:t xml:space="preserve"> давности весьма актуальны и для сегодняшней России. Конечно, это уже не Российская империя XIX века – теперь это страна, урезанная до не поддающихся сознанию пределов, разобщенная с близкими славянскими республиками – Украиной и Белоруссией. То, что Россия конца XX века станет такой, какой она стала, – ещё совсем недавно не мог предугадать даже ни один из современных предсказателей. Дальнозоркий Тютчев писал: «</w:t>
      </w:r>
      <w:r w:rsidRPr="00EE1878">
        <w:rPr>
          <w:rFonts w:ascii="Times New Roman" w:eastAsia="Times New Roman" w:hAnsi="Times New Roman" w:cs="Times New Roman"/>
          <w:bCs/>
          <w:sz w:val="28"/>
          <w:szCs w:val="28"/>
          <w:lang w:eastAsia="ru-RU"/>
        </w:rPr>
        <w:t>Следовало бы понять раз навсегда, что в России нет ничего серьёзного, кроме самой России</w:t>
      </w:r>
      <w:r w:rsidRPr="00EE1878">
        <w:rPr>
          <w:rFonts w:ascii="Times New Roman" w:eastAsia="Times New Roman" w:hAnsi="Times New Roman" w:cs="Times New Roman"/>
          <w:sz w:val="28"/>
          <w:szCs w:val="28"/>
          <w:lang w:eastAsia="ru-RU"/>
        </w:rPr>
        <w:t>».</w:t>
      </w:r>
    </w:p>
    <w:p w:rsidR="002C6F26" w:rsidRPr="002C6F26" w:rsidRDefault="002C6F26" w:rsidP="002C6F26">
      <w:pPr>
        <w:spacing w:after="0" w:line="240" w:lineRule="auto"/>
        <w:jc w:val="both"/>
        <w:rPr>
          <w:rFonts w:ascii="Times New Roman" w:eastAsia="Times New Roman" w:hAnsi="Times New Roman" w:cs="Times New Roman"/>
          <w:sz w:val="28"/>
          <w:szCs w:val="28"/>
          <w:lang w:eastAsia="ru-RU"/>
        </w:rPr>
      </w:pPr>
      <w:r w:rsidRPr="002C6F26">
        <w:rPr>
          <w:rFonts w:ascii="Times New Roman" w:eastAsia="Times New Roman" w:hAnsi="Times New Roman" w:cs="Times New Roman"/>
          <w:sz w:val="28"/>
          <w:szCs w:val="28"/>
          <w:lang w:eastAsia="ru-RU"/>
        </w:rPr>
        <w:tab/>
        <w:t xml:space="preserve">Писатель и мыслитель 19-го века В.С. Соловьёв писал: «...вера его в Россию не основывалась на непосредственном чувстве, а была делом сознательно выработанного убеждения». И это соответствует, вероятнее всего, действительности. Вспомним самого Тютчева: </w:t>
      </w:r>
      <w:r w:rsidRPr="00EE1878">
        <w:rPr>
          <w:rFonts w:ascii="Times New Roman" w:eastAsia="Times New Roman" w:hAnsi="Times New Roman" w:cs="Times New Roman"/>
          <w:sz w:val="28"/>
          <w:szCs w:val="28"/>
          <w:lang w:eastAsia="ru-RU"/>
        </w:rPr>
        <w:t>«</w:t>
      </w:r>
      <w:r w:rsidRPr="00EE1878">
        <w:rPr>
          <w:rFonts w:ascii="Times New Roman" w:eastAsia="Times New Roman" w:hAnsi="Times New Roman" w:cs="Times New Roman"/>
          <w:bCs/>
          <w:sz w:val="28"/>
          <w:szCs w:val="28"/>
          <w:lang w:eastAsia="ru-RU"/>
        </w:rPr>
        <w:t xml:space="preserve">Скажите, для того ли родился я в </w:t>
      </w:r>
      <w:proofErr w:type="spellStart"/>
      <w:r w:rsidRPr="00EE1878">
        <w:rPr>
          <w:rFonts w:ascii="Times New Roman" w:eastAsia="Times New Roman" w:hAnsi="Times New Roman" w:cs="Times New Roman"/>
          <w:bCs/>
          <w:sz w:val="28"/>
          <w:szCs w:val="28"/>
          <w:lang w:eastAsia="ru-RU"/>
        </w:rPr>
        <w:t>Овстуге</w:t>
      </w:r>
      <w:proofErr w:type="spellEnd"/>
      <w:r w:rsidRPr="00EE1878">
        <w:rPr>
          <w:rFonts w:ascii="Times New Roman" w:eastAsia="Times New Roman" w:hAnsi="Times New Roman" w:cs="Times New Roman"/>
          <w:bCs/>
          <w:sz w:val="28"/>
          <w:szCs w:val="28"/>
          <w:lang w:eastAsia="ru-RU"/>
        </w:rPr>
        <w:t>, чтобы жить в Турине? Жизнь, жизнь человеческая куда какая нелепость!</w:t>
      </w:r>
      <w:r w:rsidRPr="00EE1878">
        <w:rPr>
          <w:rFonts w:ascii="Times New Roman" w:eastAsia="Times New Roman" w:hAnsi="Times New Roman" w:cs="Times New Roman"/>
          <w:sz w:val="28"/>
          <w:szCs w:val="28"/>
          <w:lang w:eastAsia="ru-RU"/>
        </w:rPr>
        <w:t xml:space="preserve">» </w:t>
      </w:r>
      <w:r w:rsidRPr="002C6F26">
        <w:rPr>
          <w:rFonts w:ascii="Times New Roman" w:eastAsia="Times New Roman" w:hAnsi="Times New Roman" w:cs="Times New Roman"/>
          <w:sz w:val="28"/>
          <w:szCs w:val="28"/>
          <w:lang w:eastAsia="ru-RU"/>
        </w:rPr>
        <w:t xml:space="preserve">(Из письма к отцу и матери из Турина 1 ноября 1837 г.) Да, были минуты, когда свои родные места поэт называл «немилыми». Но тут же: «... когда ты говоришь об </w:t>
      </w:r>
      <w:proofErr w:type="spellStart"/>
      <w:r w:rsidRPr="002C6F26">
        <w:rPr>
          <w:rFonts w:ascii="Times New Roman" w:eastAsia="Times New Roman" w:hAnsi="Times New Roman" w:cs="Times New Roman"/>
          <w:sz w:val="28"/>
          <w:szCs w:val="28"/>
          <w:lang w:eastAsia="ru-RU"/>
        </w:rPr>
        <w:t>Овстуге</w:t>
      </w:r>
      <w:proofErr w:type="spellEnd"/>
      <w:r w:rsidRPr="002C6F26">
        <w:rPr>
          <w:rFonts w:ascii="Times New Roman" w:eastAsia="Times New Roman" w:hAnsi="Times New Roman" w:cs="Times New Roman"/>
          <w:sz w:val="28"/>
          <w:szCs w:val="28"/>
          <w:lang w:eastAsia="ru-RU"/>
        </w:rPr>
        <w:t>, прелестном, благоуханном, цветущем, безмятежном и лучезарном, – ах, какие приступы тоски по родине овладевают мною...» </w:t>
      </w:r>
      <w:r w:rsidRPr="002C6F26">
        <w:rPr>
          <w:rFonts w:ascii="Times New Roman" w:eastAsia="Times New Roman" w:hAnsi="Times New Roman" w:cs="Times New Roman"/>
          <w:i/>
          <w:iCs/>
          <w:sz w:val="28"/>
          <w:szCs w:val="28"/>
          <w:lang w:eastAsia="ru-RU"/>
        </w:rPr>
        <w:t>(Из письма к жене Э.Ф. </w:t>
      </w:r>
      <w:hyperlink r:id="rId88" w:tooltip="Тютчевой" w:history="1">
        <w:r w:rsidRPr="00AD166C">
          <w:rPr>
            <w:rFonts w:ascii="Times New Roman" w:eastAsia="Times New Roman" w:hAnsi="Times New Roman" w:cs="Times New Roman"/>
            <w:i/>
            <w:iCs/>
            <w:sz w:val="28"/>
            <w:szCs w:val="28"/>
            <w:lang w:eastAsia="ru-RU"/>
          </w:rPr>
          <w:t>Тютчевой</w:t>
        </w:r>
      </w:hyperlink>
      <w:r w:rsidRPr="00AD166C">
        <w:rPr>
          <w:rFonts w:ascii="Times New Roman" w:eastAsia="Times New Roman" w:hAnsi="Times New Roman" w:cs="Times New Roman"/>
          <w:i/>
          <w:iCs/>
          <w:sz w:val="28"/>
          <w:szCs w:val="28"/>
          <w:lang w:eastAsia="ru-RU"/>
        </w:rPr>
        <w:t> </w:t>
      </w:r>
      <w:r w:rsidRPr="002C6F26">
        <w:rPr>
          <w:rFonts w:ascii="Times New Roman" w:eastAsia="Times New Roman" w:hAnsi="Times New Roman" w:cs="Times New Roman"/>
          <w:i/>
          <w:iCs/>
          <w:sz w:val="28"/>
          <w:szCs w:val="28"/>
          <w:lang w:eastAsia="ru-RU"/>
        </w:rPr>
        <w:t>из Петербурга от 23 июля 1854 г.)</w:t>
      </w:r>
    </w:p>
    <w:p w:rsidR="002C6F26" w:rsidRPr="00EE1878" w:rsidRDefault="002C6F26" w:rsidP="002C6F26">
      <w:pPr>
        <w:spacing w:after="0" w:line="240" w:lineRule="auto"/>
        <w:jc w:val="both"/>
        <w:rPr>
          <w:rFonts w:ascii="Times New Roman" w:eastAsia="Times New Roman" w:hAnsi="Times New Roman" w:cs="Times New Roman"/>
          <w:sz w:val="28"/>
          <w:szCs w:val="28"/>
          <w:lang w:eastAsia="ru-RU"/>
        </w:rPr>
      </w:pPr>
      <w:r w:rsidRPr="002C6F26">
        <w:rPr>
          <w:rFonts w:ascii="Times New Roman" w:eastAsia="Times New Roman" w:hAnsi="Times New Roman" w:cs="Times New Roman"/>
          <w:sz w:val="28"/>
          <w:szCs w:val="28"/>
          <w:lang w:eastAsia="ru-RU"/>
        </w:rPr>
        <w:tab/>
        <w:t>Родина для Тютчева – это не только его малая родина, это вся огромная страна Россия. В одном из его писем к жене Эрнестине Фёдоровне читаем: «Я не без грусти расстался </w:t>
      </w:r>
      <w:r w:rsidRPr="00EE1878">
        <w:rPr>
          <w:rFonts w:ascii="Times New Roman" w:eastAsia="Times New Roman" w:hAnsi="Times New Roman" w:cs="Times New Roman"/>
          <w:bCs/>
          <w:sz w:val="28"/>
          <w:szCs w:val="28"/>
          <w:lang w:eastAsia="ru-RU"/>
        </w:rPr>
        <w:t>с этим гнилым</w:t>
      </w:r>
      <w:r w:rsidRPr="002C6F26">
        <w:rPr>
          <w:rFonts w:ascii="Times New Roman" w:eastAsia="Times New Roman" w:hAnsi="Times New Roman" w:cs="Times New Roman"/>
          <w:b/>
          <w:bCs/>
          <w:sz w:val="28"/>
          <w:szCs w:val="28"/>
          <w:lang w:eastAsia="ru-RU"/>
        </w:rPr>
        <w:t> </w:t>
      </w:r>
      <w:r w:rsidRPr="002C6F26">
        <w:rPr>
          <w:rFonts w:ascii="Times New Roman" w:eastAsia="Times New Roman" w:hAnsi="Times New Roman" w:cs="Times New Roman"/>
          <w:i/>
          <w:iCs/>
          <w:sz w:val="28"/>
          <w:szCs w:val="28"/>
          <w:lang w:eastAsia="ru-RU"/>
        </w:rPr>
        <w:t>(подчёркнуто автором. – </w:t>
      </w:r>
      <w:proofErr w:type="gramStart"/>
      <w:r w:rsidRPr="002C6F26">
        <w:rPr>
          <w:rFonts w:ascii="Times New Roman" w:eastAsia="Times New Roman" w:hAnsi="Times New Roman" w:cs="Times New Roman"/>
          <w:b/>
          <w:bCs/>
          <w:sz w:val="28"/>
          <w:szCs w:val="28"/>
          <w:lang w:eastAsia="ru-RU"/>
        </w:rPr>
        <w:t>В.Д. </w:t>
      </w:r>
      <w:r w:rsidRPr="002C6F26">
        <w:rPr>
          <w:rFonts w:ascii="Times New Roman" w:eastAsia="Times New Roman" w:hAnsi="Times New Roman" w:cs="Times New Roman"/>
          <w:i/>
          <w:iCs/>
          <w:sz w:val="28"/>
          <w:szCs w:val="28"/>
          <w:lang w:eastAsia="ru-RU"/>
        </w:rPr>
        <w:t>)</w:t>
      </w:r>
      <w:proofErr w:type="gramEnd"/>
      <w:r w:rsidRPr="002C6F26">
        <w:rPr>
          <w:rFonts w:ascii="Times New Roman" w:eastAsia="Times New Roman" w:hAnsi="Times New Roman" w:cs="Times New Roman"/>
          <w:i/>
          <w:iCs/>
          <w:sz w:val="28"/>
          <w:szCs w:val="28"/>
          <w:lang w:eastAsia="ru-RU"/>
        </w:rPr>
        <w:t> </w:t>
      </w:r>
      <w:r w:rsidRPr="002C6F26">
        <w:rPr>
          <w:rFonts w:ascii="Times New Roman" w:eastAsia="Times New Roman" w:hAnsi="Times New Roman" w:cs="Times New Roman"/>
          <w:sz w:val="28"/>
          <w:szCs w:val="28"/>
          <w:lang w:eastAsia="ru-RU"/>
        </w:rPr>
        <w:t xml:space="preserve">Западом, таким чистым и полным удобств, чтобы вернуться в эту многообещающую в будущем грязь милой родины». А в письме к отцу и матери Тютчев писал из Мюнхена 18 марта 1843 года: </w:t>
      </w:r>
      <w:r w:rsidRPr="00EE1878">
        <w:rPr>
          <w:rFonts w:ascii="Times New Roman" w:eastAsia="Times New Roman" w:hAnsi="Times New Roman" w:cs="Times New Roman"/>
          <w:sz w:val="28"/>
          <w:szCs w:val="28"/>
          <w:lang w:eastAsia="ru-RU"/>
        </w:rPr>
        <w:t>«</w:t>
      </w:r>
      <w:r w:rsidRPr="00EE1878">
        <w:rPr>
          <w:rFonts w:ascii="Times New Roman" w:eastAsia="Times New Roman" w:hAnsi="Times New Roman" w:cs="Times New Roman"/>
          <w:bCs/>
          <w:sz w:val="28"/>
          <w:szCs w:val="28"/>
          <w:lang w:eastAsia="ru-RU"/>
        </w:rPr>
        <w:t xml:space="preserve">Хоть я и не привык </w:t>
      </w:r>
      <w:r w:rsidRPr="00EE1878">
        <w:rPr>
          <w:rFonts w:ascii="Times New Roman" w:eastAsia="Times New Roman" w:hAnsi="Times New Roman" w:cs="Times New Roman"/>
          <w:bCs/>
          <w:sz w:val="28"/>
          <w:szCs w:val="28"/>
          <w:lang w:eastAsia="ru-RU"/>
        </w:rPr>
        <w:lastRenderedPageBreak/>
        <w:t>жить в России, но думаю, что невозможно быть более привязанным к своей стране, нежели я, более постоянно озабоченным тем, что до неё относится</w:t>
      </w:r>
      <w:r w:rsidRPr="00EE1878">
        <w:rPr>
          <w:rFonts w:ascii="Times New Roman" w:eastAsia="Times New Roman" w:hAnsi="Times New Roman" w:cs="Times New Roman"/>
          <w:sz w:val="28"/>
          <w:szCs w:val="28"/>
          <w:lang w:eastAsia="ru-RU"/>
        </w:rPr>
        <w:t>».</w:t>
      </w:r>
    </w:p>
    <w:p w:rsidR="002C6F26" w:rsidRPr="002C6F26" w:rsidRDefault="002C6F26" w:rsidP="002C6F26">
      <w:pPr>
        <w:spacing w:after="0" w:line="240" w:lineRule="auto"/>
        <w:jc w:val="both"/>
        <w:rPr>
          <w:rFonts w:ascii="Times New Roman" w:eastAsia="Times New Roman" w:hAnsi="Times New Roman" w:cs="Times New Roman"/>
          <w:sz w:val="28"/>
          <w:szCs w:val="28"/>
          <w:lang w:eastAsia="ru-RU"/>
        </w:rPr>
      </w:pPr>
      <w:r w:rsidRPr="002C6F26">
        <w:rPr>
          <w:rFonts w:ascii="Times New Roman" w:eastAsia="Times New Roman" w:hAnsi="Times New Roman" w:cs="Times New Roman"/>
          <w:sz w:val="28"/>
          <w:szCs w:val="28"/>
          <w:lang w:eastAsia="ru-RU"/>
        </w:rPr>
        <w:tab/>
        <w:t>То, что Ф.И. Тютчева заботили судьбы России – свойство, присущее истинно русскому человеку, дорожащему своим Отечеством, любящему свой народ. Его чувства к России – это не что-то искусственное, напыщенное – это его совесть, его глубокое уважение к древним родовым корням.</w:t>
      </w:r>
    </w:p>
    <w:p w:rsidR="002C6F26" w:rsidRPr="002C6F26" w:rsidRDefault="002C6F26" w:rsidP="002C6F26">
      <w:pPr>
        <w:spacing w:after="0" w:line="240" w:lineRule="auto"/>
        <w:jc w:val="both"/>
        <w:rPr>
          <w:rFonts w:ascii="Times New Roman" w:eastAsia="Times New Roman" w:hAnsi="Times New Roman" w:cs="Times New Roman"/>
          <w:sz w:val="28"/>
          <w:szCs w:val="28"/>
          <w:lang w:eastAsia="ru-RU"/>
        </w:rPr>
      </w:pPr>
      <w:r w:rsidRPr="002C6F26">
        <w:rPr>
          <w:rFonts w:ascii="Times New Roman" w:eastAsia="Times New Roman" w:hAnsi="Times New Roman" w:cs="Times New Roman"/>
          <w:sz w:val="28"/>
          <w:szCs w:val="28"/>
          <w:lang w:eastAsia="ru-RU"/>
        </w:rPr>
        <w:tab/>
        <w:t>А соображения и оценки Тютчева относительно происходящего в России и её места и роли в мире не только не устарели, наоборот, они многое объясняют, и о многом заставляют задуматься. Тютчев не просто современен в своих выводах ни оценках о судьбе России, он куда более глубок и откровенен, чем многие нынешние публичные политики.</w:t>
      </w:r>
    </w:p>
    <w:p w:rsidR="002C6F26" w:rsidRPr="00EE1878" w:rsidRDefault="002C6F26" w:rsidP="002C6F26">
      <w:pPr>
        <w:spacing w:after="0" w:line="240" w:lineRule="auto"/>
        <w:jc w:val="both"/>
        <w:rPr>
          <w:rFonts w:ascii="Times New Roman" w:eastAsia="Times New Roman" w:hAnsi="Times New Roman" w:cs="Times New Roman"/>
          <w:sz w:val="28"/>
          <w:szCs w:val="28"/>
          <w:lang w:eastAsia="ru-RU"/>
        </w:rPr>
      </w:pPr>
      <w:r w:rsidRPr="002C6F26">
        <w:rPr>
          <w:rFonts w:ascii="Times New Roman" w:eastAsia="Times New Roman" w:hAnsi="Times New Roman" w:cs="Times New Roman"/>
          <w:sz w:val="28"/>
          <w:szCs w:val="28"/>
          <w:lang w:eastAsia="ru-RU"/>
        </w:rPr>
        <w:tab/>
        <w:t xml:space="preserve">То, что происходит сейчас с моей страной, иначе и не передашь, как словами великого русского человека Фёдора Ивановича Тютчева – пусть простит меня мой дальний земляк лишь за одно-единственное изменение в его стихотворении </w:t>
      </w:r>
      <w:r w:rsidRPr="00EE1878">
        <w:rPr>
          <w:rFonts w:ascii="Times New Roman" w:eastAsia="Times New Roman" w:hAnsi="Times New Roman" w:cs="Times New Roman"/>
          <w:sz w:val="28"/>
          <w:szCs w:val="28"/>
          <w:lang w:eastAsia="ru-RU"/>
        </w:rPr>
        <w:t>«</w:t>
      </w:r>
      <w:hyperlink r:id="rId89" w:tooltip="О, этот Юг, о, эта Ницца!.." w:history="1">
        <w:r w:rsidRPr="00EE1878">
          <w:rPr>
            <w:rFonts w:ascii="Times New Roman" w:eastAsia="Times New Roman" w:hAnsi="Times New Roman" w:cs="Times New Roman"/>
            <w:sz w:val="28"/>
            <w:szCs w:val="28"/>
            <w:lang w:eastAsia="ru-RU"/>
          </w:rPr>
          <w:t>О, этот Юг, о, эта Ницца!..</w:t>
        </w:r>
      </w:hyperlink>
      <w:r w:rsidRPr="00EE1878">
        <w:rPr>
          <w:rFonts w:ascii="Times New Roman" w:eastAsia="Times New Roman" w:hAnsi="Times New Roman" w:cs="Times New Roman"/>
          <w:sz w:val="28"/>
          <w:szCs w:val="28"/>
          <w:lang w:eastAsia="ru-RU"/>
        </w:rPr>
        <w:t>»: я вместо первого в строке слова «</w:t>
      </w:r>
      <w:hyperlink r:id="rId90" w:tooltip="Жизнь" w:history="1">
        <w:r w:rsidRPr="00EE1878">
          <w:rPr>
            <w:rFonts w:ascii="Times New Roman" w:eastAsia="Times New Roman" w:hAnsi="Times New Roman" w:cs="Times New Roman"/>
            <w:sz w:val="28"/>
            <w:szCs w:val="28"/>
            <w:lang w:eastAsia="ru-RU"/>
          </w:rPr>
          <w:t>Жизнь</w:t>
        </w:r>
      </w:hyperlink>
      <w:r w:rsidRPr="00EE1878">
        <w:rPr>
          <w:rFonts w:ascii="Times New Roman" w:eastAsia="Times New Roman" w:hAnsi="Times New Roman" w:cs="Times New Roman"/>
          <w:sz w:val="28"/>
          <w:szCs w:val="28"/>
          <w:lang w:eastAsia="ru-RU"/>
        </w:rPr>
        <w:t>» подставил слово «</w:t>
      </w:r>
      <w:hyperlink r:id="rId91" w:tooltip="Россия" w:history="1">
        <w:r w:rsidRPr="00EE1878">
          <w:rPr>
            <w:rFonts w:ascii="Times New Roman" w:eastAsia="Times New Roman" w:hAnsi="Times New Roman" w:cs="Times New Roman"/>
            <w:sz w:val="28"/>
            <w:szCs w:val="28"/>
            <w:lang w:eastAsia="ru-RU"/>
          </w:rPr>
          <w:t>Россия</w:t>
        </w:r>
      </w:hyperlink>
      <w:r w:rsidRPr="00EE1878">
        <w:rPr>
          <w:rFonts w:ascii="Times New Roman" w:eastAsia="Times New Roman" w:hAnsi="Times New Roman" w:cs="Times New Roman"/>
          <w:sz w:val="28"/>
          <w:szCs w:val="28"/>
          <w:lang w:eastAsia="ru-RU"/>
        </w:rPr>
        <w:t>».</w:t>
      </w:r>
    </w:p>
    <w:p w:rsidR="002C6F26" w:rsidRPr="002C6F26" w:rsidRDefault="002C6F26" w:rsidP="002C6F26">
      <w:pPr>
        <w:spacing w:after="0" w:line="240" w:lineRule="auto"/>
        <w:jc w:val="both"/>
        <w:rPr>
          <w:rFonts w:ascii="Times New Roman" w:eastAsia="Times New Roman" w:hAnsi="Times New Roman" w:cs="Times New Roman"/>
          <w:sz w:val="28"/>
          <w:szCs w:val="28"/>
          <w:lang w:eastAsia="ru-RU"/>
        </w:rPr>
      </w:pPr>
      <w:r w:rsidRPr="002C6F26">
        <w:rPr>
          <w:rFonts w:ascii="Times New Roman" w:eastAsia="Times New Roman" w:hAnsi="Times New Roman" w:cs="Times New Roman"/>
          <w:b/>
          <w:bCs/>
          <w:i/>
          <w:iCs/>
          <w:sz w:val="28"/>
          <w:szCs w:val="28"/>
          <w:lang w:eastAsia="ru-RU"/>
        </w:rPr>
        <w:t>Россия, как подстреленная птица,</w:t>
      </w:r>
    </w:p>
    <w:p w:rsidR="002C6F26" w:rsidRPr="002C6F26" w:rsidRDefault="002C6F26" w:rsidP="002C6F26">
      <w:pPr>
        <w:spacing w:after="0" w:line="240" w:lineRule="auto"/>
        <w:jc w:val="both"/>
        <w:rPr>
          <w:rFonts w:ascii="Times New Roman" w:eastAsia="Times New Roman" w:hAnsi="Times New Roman" w:cs="Times New Roman"/>
          <w:sz w:val="28"/>
          <w:szCs w:val="28"/>
          <w:lang w:eastAsia="ru-RU"/>
        </w:rPr>
      </w:pPr>
      <w:r w:rsidRPr="002C6F26">
        <w:rPr>
          <w:rFonts w:ascii="Times New Roman" w:eastAsia="Times New Roman" w:hAnsi="Times New Roman" w:cs="Times New Roman"/>
          <w:b/>
          <w:bCs/>
          <w:i/>
          <w:iCs/>
          <w:sz w:val="28"/>
          <w:szCs w:val="28"/>
          <w:lang w:eastAsia="ru-RU"/>
        </w:rPr>
        <w:t>Подняться хочет – и не может...</w:t>
      </w:r>
    </w:p>
    <w:p w:rsidR="002C6F26" w:rsidRPr="002C6F26" w:rsidRDefault="002C6F26" w:rsidP="002C6F26">
      <w:pPr>
        <w:spacing w:after="0" w:line="240" w:lineRule="auto"/>
        <w:jc w:val="both"/>
        <w:rPr>
          <w:rFonts w:ascii="Times New Roman" w:eastAsia="Times New Roman" w:hAnsi="Times New Roman" w:cs="Times New Roman"/>
          <w:sz w:val="28"/>
          <w:szCs w:val="28"/>
          <w:lang w:eastAsia="ru-RU"/>
        </w:rPr>
      </w:pPr>
      <w:r w:rsidRPr="002C6F26">
        <w:rPr>
          <w:rFonts w:ascii="Times New Roman" w:eastAsia="Times New Roman" w:hAnsi="Times New Roman" w:cs="Times New Roman"/>
          <w:b/>
          <w:bCs/>
          <w:i/>
          <w:iCs/>
          <w:sz w:val="28"/>
          <w:szCs w:val="28"/>
          <w:lang w:eastAsia="ru-RU"/>
        </w:rPr>
        <w:t>Полёта нету, нету взмаха,</w:t>
      </w:r>
    </w:p>
    <w:p w:rsidR="002C6F26" w:rsidRPr="002C6F26" w:rsidRDefault="002C6F26" w:rsidP="002C6F26">
      <w:pPr>
        <w:spacing w:after="0" w:line="240" w:lineRule="auto"/>
        <w:jc w:val="both"/>
        <w:rPr>
          <w:rFonts w:ascii="Times New Roman" w:eastAsia="Times New Roman" w:hAnsi="Times New Roman" w:cs="Times New Roman"/>
          <w:sz w:val="28"/>
          <w:szCs w:val="28"/>
          <w:lang w:eastAsia="ru-RU"/>
        </w:rPr>
      </w:pPr>
      <w:r w:rsidRPr="002C6F26">
        <w:rPr>
          <w:rFonts w:ascii="Times New Roman" w:eastAsia="Times New Roman" w:hAnsi="Times New Roman" w:cs="Times New Roman"/>
          <w:b/>
          <w:bCs/>
          <w:i/>
          <w:iCs/>
          <w:sz w:val="28"/>
          <w:szCs w:val="28"/>
          <w:lang w:eastAsia="ru-RU"/>
        </w:rPr>
        <w:t>Висят надломленные крылья –</w:t>
      </w:r>
    </w:p>
    <w:p w:rsidR="002C6F26" w:rsidRPr="002C6F26" w:rsidRDefault="002C6F26" w:rsidP="002C6F26">
      <w:pPr>
        <w:spacing w:after="0" w:line="240" w:lineRule="auto"/>
        <w:jc w:val="both"/>
        <w:rPr>
          <w:rFonts w:ascii="Times New Roman" w:eastAsia="Times New Roman" w:hAnsi="Times New Roman" w:cs="Times New Roman"/>
          <w:sz w:val="28"/>
          <w:szCs w:val="28"/>
          <w:lang w:eastAsia="ru-RU"/>
        </w:rPr>
      </w:pPr>
      <w:r w:rsidRPr="002C6F26">
        <w:rPr>
          <w:rFonts w:ascii="Times New Roman" w:eastAsia="Times New Roman" w:hAnsi="Times New Roman" w:cs="Times New Roman"/>
          <w:b/>
          <w:bCs/>
          <w:i/>
          <w:iCs/>
          <w:sz w:val="28"/>
          <w:szCs w:val="28"/>
          <w:lang w:eastAsia="ru-RU"/>
        </w:rPr>
        <w:t>И вся она, прижавшись к праху,</w:t>
      </w:r>
    </w:p>
    <w:p w:rsidR="002C6F26" w:rsidRPr="00EE1878" w:rsidRDefault="002C6F26" w:rsidP="002C6F26">
      <w:pPr>
        <w:spacing w:after="0" w:line="240" w:lineRule="auto"/>
        <w:jc w:val="both"/>
        <w:rPr>
          <w:rFonts w:ascii="Times New Roman" w:eastAsia="Times New Roman" w:hAnsi="Times New Roman" w:cs="Times New Roman"/>
          <w:b/>
          <w:bCs/>
          <w:i/>
          <w:iCs/>
          <w:sz w:val="28"/>
          <w:szCs w:val="28"/>
          <w:lang w:eastAsia="ru-RU"/>
        </w:rPr>
      </w:pPr>
      <w:r w:rsidRPr="002C6F26">
        <w:rPr>
          <w:rFonts w:ascii="Times New Roman" w:eastAsia="Times New Roman" w:hAnsi="Times New Roman" w:cs="Times New Roman"/>
          <w:b/>
          <w:bCs/>
          <w:i/>
          <w:iCs/>
          <w:sz w:val="28"/>
          <w:szCs w:val="28"/>
          <w:lang w:eastAsia="ru-RU"/>
        </w:rPr>
        <w:t>Дрожит от страсти и бессилья!</w:t>
      </w:r>
      <w:r w:rsidR="00EE1878">
        <w:rPr>
          <w:rFonts w:ascii="Times New Roman" w:eastAsia="Times New Roman" w:hAnsi="Times New Roman" w:cs="Times New Roman"/>
          <w:b/>
          <w:bCs/>
          <w:i/>
          <w:iCs/>
          <w:sz w:val="28"/>
          <w:szCs w:val="28"/>
          <w:lang w:eastAsia="ru-RU"/>
        </w:rPr>
        <w:t>»</w:t>
      </w:r>
    </w:p>
    <w:p w:rsidR="002C6F26" w:rsidRPr="002C6F26" w:rsidRDefault="002C6F26" w:rsidP="002C6F26">
      <w:pPr>
        <w:spacing w:after="0" w:line="240" w:lineRule="auto"/>
        <w:jc w:val="both"/>
        <w:rPr>
          <w:rFonts w:ascii="Times New Roman" w:eastAsia="Times New Roman" w:hAnsi="Times New Roman" w:cs="Times New Roman"/>
          <w:i/>
          <w:sz w:val="24"/>
          <w:szCs w:val="24"/>
          <w:lang w:eastAsia="ru-RU"/>
        </w:rPr>
      </w:pPr>
      <w:r w:rsidRPr="000B474E">
        <w:rPr>
          <w:rFonts w:ascii="Times New Roman" w:eastAsia="Times New Roman" w:hAnsi="Times New Roman" w:cs="Times New Roman"/>
          <w:b/>
          <w:bCs/>
          <w:i/>
          <w:sz w:val="24"/>
          <w:szCs w:val="24"/>
          <w:lang w:eastAsia="ru-RU"/>
        </w:rPr>
        <w:t xml:space="preserve">                       </w:t>
      </w:r>
      <w:r w:rsidR="000B474E">
        <w:rPr>
          <w:rFonts w:ascii="Times New Roman" w:eastAsia="Times New Roman" w:hAnsi="Times New Roman" w:cs="Times New Roman"/>
          <w:b/>
          <w:bCs/>
          <w:i/>
          <w:sz w:val="24"/>
          <w:szCs w:val="24"/>
          <w:lang w:eastAsia="ru-RU"/>
        </w:rPr>
        <w:t xml:space="preserve">                               </w:t>
      </w:r>
      <w:r w:rsidRPr="000B474E">
        <w:rPr>
          <w:rFonts w:ascii="Times New Roman" w:eastAsia="Times New Roman" w:hAnsi="Times New Roman" w:cs="Times New Roman"/>
          <w:b/>
          <w:bCs/>
          <w:i/>
          <w:sz w:val="24"/>
          <w:szCs w:val="24"/>
          <w:lang w:eastAsia="ru-RU"/>
        </w:rPr>
        <w:t xml:space="preserve">    </w:t>
      </w:r>
      <w:r w:rsidRPr="002C6F26">
        <w:rPr>
          <w:rFonts w:ascii="Times New Roman" w:eastAsia="Times New Roman" w:hAnsi="Times New Roman" w:cs="Times New Roman"/>
          <w:b/>
          <w:bCs/>
          <w:i/>
          <w:sz w:val="24"/>
          <w:szCs w:val="24"/>
          <w:lang w:eastAsia="ru-RU"/>
        </w:rPr>
        <w:t xml:space="preserve">Владимир </w:t>
      </w:r>
      <w:proofErr w:type="gramStart"/>
      <w:r w:rsidRPr="002C6F26">
        <w:rPr>
          <w:rFonts w:ascii="Times New Roman" w:eastAsia="Times New Roman" w:hAnsi="Times New Roman" w:cs="Times New Roman"/>
          <w:b/>
          <w:bCs/>
          <w:i/>
          <w:sz w:val="24"/>
          <w:szCs w:val="24"/>
          <w:lang w:eastAsia="ru-RU"/>
        </w:rPr>
        <w:t>ДЕХАНОВ </w:t>
      </w:r>
      <w:r w:rsidRPr="000B474E">
        <w:rPr>
          <w:rFonts w:ascii="Times New Roman" w:eastAsia="Times New Roman" w:hAnsi="Times New Roman" w:cs="Times New Roman"/>
          <w:i/>
          <w:sz w:val="24"/>
          <w:szCs w:val="24"/>
          <w:lang w:eastAsia="ru-RU"/>
        </w:rPr>
        <w:t>,</w:t>
      </w:r>
      <w:proofErr w:type="gramEnd"/>
      <w:r w:rsidRPr="000B474E">
        <w:rPr>
          <w:rFonts w:ascii="Times New Roman" w:eastAsia="Times New Roman" w:hAnsi="Times New Roman" w:cs="Times New Roman"/>
          <w:i/>
          <w:sz w:val="24"/>
          <w:szCs w:val="24"/>
          <w:lang w:eastAsia="ru-RU"/>
        </w:rPr>
        <w:t xml:space="preserve"> </w:t>
      </w:r>
      <w:r w:rsidRPr="002C6F26">
        <w:rPr>
          <w:rFonts w:ascii="Times New Roman" w:eastAsia="Times New Roman" w:hAnsi="Times New Roman" w:cs="Times New Roman"/>
          <w:i/>
          <w:iCs/>
          <w:sz w:val="24"/>
          <w:szCs w:val="24"/>
          <w:lang w:eastAsia="ru-RU"/>
        </w:rPr>
        <w:t>г. Брянск </w:t>
      </w:r>
      <w:r w:rsidRPr="002C6F26">
        <w:rPr>
          <w:rFonts w:ascii="Times New Roman" w:eastAsia="Times New Roman" w:hAnsi="Times New Roman" w:cs="Times New Roman"/>
          <w:i/>
          <w:sz w:val="24"/>
          <w:szCs w:val="24"/>
          <w:lang w:eastAsia="ru-RU"/>
        </w:rPr>
        <w:t>.</w:t>
      </w:r>
    </w:p>
    <w:p w:rsidR="000B474E" w:rsidRDefault="000B474E" w:rsidP="00E47403">
      <w:pPr>
        <w:jc w:val="both"/>
        <w:rPr>
          <w:rFonts w:ascii="Times New Roman" w:eastAsia="Times New Roman" w:hAnsi="Times New Roman" w:cs="Times New Roman"/>
          <w:sz w:val="28"/>
          <w:szCs w:val="28"/>
          <w:lang w:eastAsia="ru-RU"/>
        </w:rPr>
      </w:pPr>
    </w:p>
    <w:p w:rsidR="00135586" w:rsidRDefault="000B474E" w:rsidP="00E4740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135586" w:rsidRPr="000B474E">
        <w:rPr>
          <w:rFonts w:ascii="Times New Roman" w:eastAsia="Times New Roman" w:hAnsi="Times New Roman" w:cs="Times New Roman"/>
          <w:b/>
          <w:sz w:val="28"/>
          <w:szCs w:val="28"/>
          <w:lang w:eastAsia="ru-RU"/>
        </w:rPr>
        <w:t>12 декабря - 75 лет</w:t>
      </w:r>
      <w:r w:rsidR="00135586" w:rsidRPr="00F951C6">
        <w:rPr>
          <w:rFonts w:ascii="Times New Roman" w:eastAsia="Times New Roman" w:hAnsi="Times New Roman" w:cs="Times New Roman"/>
          <w:sz w:val="28"/>
          <w:szCs w:val="28"/>
          <w:lang w:eastAsia="ru-RU"/>
        </w:rPr>
        <w:t xml:space="preserve"> со дня рождения (1948) народного артиста Российской Федерации, почетного гражданина Брянской области, уроженца </w:t>
      </w:r>
      <w:r w:rsidR="00EE1878">
        <w:rPr>
          <w:rFonts w:ascii="Times New Roman" w:eastAsia="Times New Roman" w:hAnsi="Times New Roman" w:cs="Times New Roman"/>
          <w:sz w:val="28"/>
          <w:szCs w:val="28"/>
          <w:lang w:eastAsia="ru-RU"/>
        </w:rPr>
        <w:t xml:space="preserve">  </w:t>
      </w:r>
      <w:r w:rsidR="00135586" w:rsidRPr="00F951C6">
        <w:rPr>
          <w:rFonts w:ascii="Times New Roman" w:eastAsia="Times New Roman" w:hAnsi="Times New Roman" w:cs="Times New Roman"/>
          <w:sz w:val="28"/>
          <w:szCs w:val="28"/>
          <w:lang w:eastAsia="ru-RU"/>
        </w:rPr>
        <w:t xml:space="preserve">п. </w:t>
      </w:r>
      <w:proofErr w:type="spellStart"/>
      <w:r w:rsidR="00135586" w:rsidRPr="00F951C6">
        <w:rPr>
          <w:rFonts w:ascii="Times New Roman" w:eastAsia="Times New Roman" w:hAnsi="Times New Roman" w:cs="Times New Roman"/>
          <w:sz w:val="28"/>
          <w:szCs w:val="28"/>
          <w:lang w:eastAsia="ru-RU"/>
        </w:rPr>
        <w:t>Рамсуха</w:t>
      </w:r>
      <w:proofErr w:type="spellEnd"/>
      <w:r w:rsidR="00135586" w:rsidRPr="00F951C6">
        <w:rPr>
          <w:rFonts w:ascii="Times New Roman" w:eastAsia="Times New Roman" w:hAnsi="Times New Roman" w:cs="Times New Roman"/>
          <w:sz w:val="28"/>
          <w:szCs w:val="28"/>
          <w:lang w:eastAsia="ru-RU"/>
        </w:rPr>
        <w:t xml:space="preserve"> </w:t>
      </w:r>
      <w:proofErr w:type="spellStart"/>
      <w:r w:rsidR="00135586" w:rsidRPr="00F951C6">
        <w:rPr>
          <w:rFonts w:ascii="Times New Roman" w:eastAsia="Times New Roman" w:hAnsi="Times New Roman" w:cs="Times New Roman"/>
          <w:sz w:val="28"/>
          <w:szCs w:val="28"/>
          <w:lang w:eastAsia="ru-RU"/>
        </w:rPr>
        <w:t>Почепского</w:t>
      </w:r>
      <w:proofErr w:type="spellEnd"/>
      <w:r w:rsidR="00135586" w:rsidRPr="00F951C6">
        <w:rPr>
          <w:rFonts w:ascii="Times New Roman" w:eastAsia="Times New Roman" w:hAnsi="Times New Roman" w:cs="Times New Roman"/>
          <w:sz w:val="28"/>
          <w:szCs w:val="28"/>
          <w:lang w:eastAsia="ru-RU"/>
        </w:rPr>
        <w:t xml:space="preserve"> района Геннадия Аркадьевича Каменного</w:t>
      </w:r>
    </w:p>
    <w:p w:rsidR="000B474E" w:rsidRDefault="000B474E" w:rsidP="000B474E">
      <w:pPr>
        <w:jc w:val="center"/>
        <w:rPr>
          <w:rFonts w:ascii="Times New Roman" w:eastAsia="Times New Roman" w:hAnsi="Times New Roman" w:cs="Times New Roman"/>
          <w:sz w:val="28"/>
          <w:szCs w:val="28"/>
          <w:lang w:eastAsia="ru-RU"/>
        </w:rPr>
      </w:pPr>
      <w:r w:rsidRPr="000B474E">
        <w:rPr>
          <w:rFonts w:ascii="Times New Roman" w:eastAsia="Times New Roman" w:hAnsi="Times New Roman" w:cs="Times New Roman"/>
          <w:noProof/>
          <w:sz w:val="28"/>
          <w:szCs w:val="28"/>
          <w:lang w:eastAsia="ru-RU"/>
        </w:rPr>
        <w:drawing>
          <wp:inline distT="0" distB="0" distL="0" distR="0">
            <wp:extent cx="1607058" cy="2171700"/>
            <wp:effectExtent l="0" t="0" r="0" b="0"/>
            <wp:docPr id="11" name="Рисунок 11" descr="C:\Users\Admin\Saved Games\Desktop\small_20100427_19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Saved Games\Desktop\small_20100427_194122.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12669" cy="2179282"/>
                    </a:xfrm>
                    <a:prstGeom prst="rect">
                      <a:avLst/>
                    </a:prstGeom>
                    <a:noFill/>
                    <a:ln>
                      <a:noFill/>
                    </a:ln>
                  </pic:spPr>
                </pic:pic>
              </a:graphicData>
            </a:graphic>
          </wp:inline>
        </w:drawing>
      </w:r>
    </w:p>
    <w:p w:rsidR="000B474E" w:rsidRPr="000B474E" w:rsidRDefault="000B474E" w:rsidP="000B474E">
      <w:pPr>
        <w:pStyle w:val="a3"/>
        <w:shd w:val="clear" w:color="auto" w:fill="FFFFFF"/>
        <w:spacing w:before="0" w:beforeAutospacing="0" w:after="0" w:afterAutospacing="0"/>
        <w:jc w:val="both"/>
        <w:rPr>
          <w:color w:val="555555"/>
          <w:sz w:val="28"/>
          <w:szCs w:val="28"/>
        </w:rPr>
      </w:pPr>
      <w:r>
        <w:rPr>
          <w:rFonts w:ascii="Segoe UI" w:hAnsi="Segoe UI" w:cs="Segoe UI"/>
          <w:color w:val="555555"/>
        </w:rPr>
        <w:tab/>
      </w:r>
      <w:r w:rsidRPr="000B474E">
        <w:rPr>
          <w:color w:val="555555"/>
          <w:sz w:val="28"/>
          <w:szCs w:val="28"/>
        </w:rPr>
        <w:t>Геннадий Каменный родился 12 декабря 1948 года в поселке </w:t>
      </w:r>
      <w:proofErr w:type="spellStart"/>
      <w:r w:rsidRPr="000B474E">
        <w:rPr>
          <w:color w:val="555555"/>
          <w:sz w:val="28"/>
          <w:szCs w:val="28"/>
        </w:rPr>
        <w:t>Рамасуха</w:t>
      </w:r>
      <w:proofErr w:type="spellEnd"/>
      <w:r w:rsidRPr="000B474E">
        <w:rPr>
          <w:color w:val="555555"/>
          <w:sz w:val="28"/>
          <w:szCs w:val="28"/>
        </w:rPr>
        <w:t xml:space="preserve">, Брянская область. О кончил пятилетний курс музыкальной школы в городе Почепе по классу баяна за три года. В 1965 году поступил в Брянское музыкальное училище, продолжая совершенствовать мастерство </w:t>
      </w:r>
      <w:r w:rsidRPr="000B474E">
        <w:rPr>
          <w:color w:val="555555"/>
          <w:sz w:val="28"/>
          <w:szCs w:val="28"/>
        </w:rPr>
        <w:lastRenderedPageBreak/>
        <w:t>игры на этом музыкальном инструменте и выступая на студенческих вечерах в качестве и баяниста, и певца.</w:t>
      </w:r>
    </w:p>
    <w:p w:rsidR="000B474E" w:rsidRPr="000B474E" w:rsidRDefault="000B474E" w:rsidP="000B474E">
      <w:pPr>
        <w:pStyle w:val="a3"/>
        <w:shd w:val="clear" w:color="auto" w:fill="FFFFFF"/>
        <w:spacing w:before="0" w:beforeAutospacing="0" w:after="0" w:afterAutospacing="0"/>
        <w:jc w:val="both"/>
        <w:rPr>
          <w:color w:val="555555"/>
          <w:sz w:val="28"/>
          <w:szCs w:val="28"/>
        </w:rPr>
      </w:pPr>
      <w:r w:rsidRPr="000B474E">
        <w:rPr>
          <w:color w:val="555555"/>
          <w:sz w:val="28"/>
          <w:szCs w:val="28"/>
        </w:rPr>
        <w:tab/>
        <w:t xml:space="preserve">По окончании училища преподавал в </w:t>
      </w:r>
      <w:proofErr w:type="spellStart"/>
      <w:r w:rsidRPr="000B474E">
        <w:rPr>
          <w:color w:val="555555"/>
          <w:sz w:val="28"/>
          <w:szCs w:val="28"/>
        </w:rPr>
        <w:t>Почепской</w:t>
      </w:r>
      <w:proofErr w:type="spellEnd"/>
      <w:r w:rsidRPr="000B474E">
        <w:rPr>
          <w:color w:val="555555"/>
          <w:sz w:val="28"/>
          <w:szCs w:val="28"/>
        </w:rPr>
        <w:t xml:space="preserve"> музыкальной школе. Тогда же им был одержан ряд побед на местных вокальных конкурсах. Каменный поступил в московскую Всесоюзную творческую мастерскую эстрадного искусства под управлением </w:t>
      </w:r>
      <w:proofErr w:type="spellStart"/>
      <w:r w:rsidRPr="000B474E">
        <w:rPr>
          <w:color w:val="555555"/>
          <w:sz w:val="28"/>
          <w:szCs w:val="28"/>
        </w:rPr>
        <w:t>Л.С.Маслюкова</w:t>
      </w:r>
      <w:proofErr w:type="spellEnd"/>
      <w:r w:rsidRPr="000B474E">
        <w:rPr>
          <w:color w:val="555555"/>
          <w:sz w:val="28"/>
          <w:szCs w:val="28"/>
        </w:rPr>
        <w:t>, где прошли занятия у тенора Георгия Виноградова.</w:t>
      </w:r>
    </w:p>
    <w:p w:rsidR="000B474E" w:rsidRPr="000B474E" w:rsidRDefault="000B474E" w:rsidP="000B474E">
      <w:pPr>
        <w:pStyle w:val="a3"/>
        <w:shd w:val="clear" w:color="auto" w:fill="FFFFFF"/>
        <w:spacing w:before="0" w:beforeAutospacing="0" w:after="0" w:afterAutospacing="0"/>
        <w:jc w:val="both"/>
        <w:rPr>
          <w:color w:val="555555"/>
          <w:sz w:val="28"/>
          <w:szCs w:val="28"/>
        </w:rPr>
      </w:pPr>
      <w:r w:rsidRPr="000B474E">
        <w:rPr>
          <w:color w:val="555555"/>
          <w:sz w:val="28"/>
          <w:szCs w:val="28"/>
        </w:rPr>
        <w:tab/>
        <w:t>Первые профессиональные выступления Геннадия Каменного состоялись в программе «Омичи на эстраде», подготовленной Омской филармонией. В 1976 году певец побеждает на Всероссийском конкурсе советской песни в Сочи, а в 1977 году на Всесоюзном телевизионном конкурсе «С песней по жизни» и становится солистом «</w:t>
      </w:r>
      <w:proofErr w:type="spellStart"/>
      <w:r w:rsidRPr="000B474E">
        <w:rPr>
          <w:color w:val="555555"/>
          <w:sz w:val="28"/>
          <w:szCs w:val="28"/>
        </w:rPr>
        <w:t>Росконцерта</w:t>
      </w:r>
      <w:proofErr w:type="spellEnd"/>
      <w:r w:rsidRPr="000B474E">
        <w:rPr>
          <w:color w:val="555555"/>
          <w:sz w:val="28"/>
          <w:szCs w:val="28"/>
        </w:rPr>
        <w:t>». Выступает в оркестре «Современник» под управлением А.</w:t>
      </w:r>
      <w:r w:rsidR="00EE1878">
        <w:rPr>
          <w:color w:val="555555"/>
          <w:sz w:val="28"/>
          <w:szCs w:val="28"/>
        </w:rPr>
        <w:t xml:space="preserve"> </w:t>
      </w:r>
      <w:proofErr w:type="spellStart"/>
      <w:r w:rsidRPr="000B474E">
        <w:rPr>
          <w:color w:val="555555"/>
          <w:sz w:val="28"/>
          <w:szCs w:val="28"/>
        </w:rPr>
        <w:t>Кролла</w:t>
      </w:r>
      <w:proofErr w:type="spellEnd"/>
      <w:r w:rsidRPr="000B474E">
        <w:rPr>
          <w:color w:val="555555"/>
          <w:sz w:val="28"/>
          <w:szCs w:val="28"/>
        </w:rPr>
        <w:t>, а также с оркестрами Ю.</w:t>
      </w:r>
      <w:r w:rsidR="00EE1878">
        <w:rPr>
          <w:color w:val="555555"/>
          <w:sz w:val="28"/>
          <w:szCs w:val="28"/>
        </w:rPr>
        <w:t xml:space="preserve"> </w:t>
      </w:r>
      <w:r w:rsidRPr="000B474E">
        <w:rPr>
          <w:color w:val="555555"/>
          <w:sz w:val="28"/>
          <w:szCs w:val="28"/>
        </w:rPr>
        <w:t>Силантьева, В.</w:t>
      </w:r>
      <w:r w:rsidR="00EE1878">
        <w:rPr>
          <w:color w:val="555555"/>
          <w:sz w:val="28"/>
          <w:szCs w:val="28"/>
        </w:rPr>
        <w:t xml:space="preserve"> </w:t>
      </w:r>
      <w:r w:rsidRPr="000B474E">
        <w:rPr>
          <w:color w:val="555555"/>
          <w:sz w:val="28"/>
          <w:szCs w:val="28"/>
        </w:rPr>
        <w:t>Мещерина, А.</w:t>
      </w:r>
      <w:r w:rsidR="00EE1878">
        <w:rPr>
          <w:color w:val="555555"/>
          <w:sz w:val="28"/>
          <w:szCs w:val="28"/>
        </w:rPr>
        <w:t xml:space="preserve"> </w:t>
      </w:r>
      <w:r w:rsidRPr="000B474E">
        <w:rPr>
          <w:color w:val="555555"/>
          <w:sz w:val="28"/>
          <w:szCs w:val="28"/>
        </w:rPr>
        <w:t>Михайлова, А.</w:t>
      </w:r>
      <w:r w:rsidR="00EE1878">
        <w:rPr>
          <w:color w:val="555555"/>
          <w:sz w:val="28"/>
          <w:szCs w:val="28"/>
        </w:rPr>
        <w:t xml:space="preserve"> </w:t>
      </w:r>
      <w:r w:rsidRPr="000B474E">
        <w:rPr>
          <w:color w:val="555555"/>
          <w:sz w:val="28"/>
          <w:szCs w:val="28"/>
        </w:rPr>
        <w:t>Петухова, Н.</w:t>
      </w:r>
      <w:r w:rsidR="00EE1878">
        <w:rPr>
          <w:color w:val="555555"/>
          <w:sz w:val="28"/>
          <w:szCs w:val="28"/>
        </w:rPr>
        <w:t xml:space="preserve"> </w:t>
      </w:r>
      <w:r w:rsidRPr="000B474E">
        <w:rPr>
          <w:color w:val="555555"/>
          <w:sz w:val="28"/>
          <w:szCs w:val="28"/>
        </w:rPr>
        <w:t>Некрасова, Н.</w:t>
      </w:r>
      <w:r w:rsidR="00EE1878">
        <w:rPr>
          <w:color w:val="555555"/>
          <w:sz w:val="28"/>
          <w:szCs w:val="28"/>
        </w:rPr>
        <w:t xml:space="preserve"> </w:t>
      </w:r>
      <w:r w:rsidRPr="000B474E">
        <w:rPr>
          <w:color w:val="555555"/>
          <w:sz w:val="28"/>
          <w:szCs w:val="28"/>
        </w:rPr>
        <w:t>Калинина.</w:t>
      </w:r>
    </w:p>
    <w:p w:rsidR="00DC0E16" w:rsidRPr="00DC0E16" w:rsidRDefault="000B474E" w:rsidP="00DC0E16">
      <w:pPr>
        <w:pStyle w:val="a3"/>
        <w:shd w:val="clear" w:color="auto" w:fill="FFFFFF"/>
        <w:spacing w:before="0" w:beforeAutospacing="0" w:after="0" w:afterAutospacing="0"/>
        <w:jc w:val="both"/>
        <w:rPr>
          <w:color w:val="555555"/>
          <w:sz w:val="28"/>
          <w:szCs w:val="28"/>
        </w:rPr>
      </w:pPr>
      <w:r w:rsidRPr="000B474E">
        <w:rPr>
          <w:color w:val="555555"/>
          <w:sz w:val="28"/>
          <w:szCs w:val="28"/>
        </w:rPr>
        <w:tab/>
        <w:t>Каменный поступает на факультет «Сольное пение» в институт имени Гнесиных к педагогу по вокалу Валентину Чаплину. После окончания факультета репертуар Г.</w:t>
      </w:r>
      <w:r w:rsidR="00EE1878">
        <w:rPr>
          <w:color w:val="555555"/>
          <w:sz w:val="28"/>
          <w:szCs w:val="28"/>
        </w:rPr>
        <w:t xml:space="preserve"> </w:t>
      </w:r>
      <w:r w:rsidRPr="000B474E">
        <w:rPr>
          <w:color w:val="555555"/>
          <w:sz w:val="28"/>
          <w:szCs w:val="28"/>
        </w:rPr>
        <w:t>Каменного пополнился классикой - ариями из опер и романсами П.</w:t>
      </w:r>
      <w:r w:rsidR="00EE1878">
        <w:rPr>
          <w:color w:val="555555"/>
          <w:sz w:val="28"/>
          <w:szCs w:val="28"/>
        </w:rPr>
        <w:t xml:space="preserve"> </w:t>
      </w:r>
      <w:r w:rsidRPr="000B474E">
        <w:rPr>
          <w:color w:val="555555"/>
          <w:sz w:val="28"/>
          <w:szCs w:val="28"/>
        </w:rPr>
        <w:t>Чайковского, С.</w:t>
      </w:r>
      <w:r w:rsidR="00EE1878">
        <w:rPr>
          <w:color w:val="555555"/>
          <w:sz w:val="28"/>
          <w:szCs w:val="28"/>
        </w:rPr>
        <w:t xml:space="preserve"> </w:t>
      </w:r>
      <w:r w:rsidRPr="000B474E">
        <w:rPr>
          <w:color w:val="555555"/>
          <w:sz w:val="28"/>
          <w:szCs w:val="28"/>
        </w:rPr>
        <w:t>Рахманинова, М.</w:t>
      </w:r>
      <w:r w:rsidR="00EE1878">
        <w:rPr>
          <w:color w:val="555555"/>
          <w:sz w:val="28"/>
          <w:szCs w:val="28"/>
        </w:rPr>
        <w:t xml:space="preserve"> </w:t>
      </w:r>
      <w:r w:rsidRPr="000B474E">
        <w:rPr>
          <w:color w:val="555555"/>
          <w:sz w:val="28"/>
          <w:szCs w:val="28"/>
        </w:rPr>
        <w:t>Глинки. А.</w:t>
      </w:r>
      <w:r w:rsidR="00EE1878">
        <w:rPr>
          <w:color w:val="555555"/>
          <w:sz w:val="28"/>
          <w:szCs w:val="28"/>
        </w:rPr>
        <w:t xml:space="preserve"> </w:t>
      </w:r>
      <w:r w:rsidRPr="000B474E">
        <w:rPr>
          <w:color w:val="555555"/>
          <w:sz w:val="28"/>
          <w:szCs w:val="28"/>
        </w:rPr>
        <w:t>Даргомыжского, Н.</w:t>
      </w:r>
      <w:r w:rsidR="00EE1878">
        <w:rPr>
          <w:color w:val="555555"/>
          <w:sz w:val="28"/>
          <w:szCs w:val="28"/>
        </w:rPr>
        <w:t xml:space="preserve"> </w:t>
      </w:r>
      <w:r w:rsidRPr="000B474E">
        <w:rPr>
          <w:color w:val="555555"/>
          <w:sz w:val="28"/>
          <w:szCs w:val="28"/>
        </w:rPr>
        <w:t>Римского-Корсакова и других.</w:t>
      </w:r>
    </w:p>
    <w:p w:rsidR="000B474E" w:rsidRDefault="000B474E" w:rsidP="000B474E">
      <w:pPr>
        <w:pStyle w:val="a3"/>
        <w:shd w:val="clear" w:color="auto" w:fill="FFFFFF"/>
        <w:spacing w:before="0" w:beforeAutospacing="0" w:after="0" w:afterAutospacing="0"/>
        <w:jc w:val="both"/>
        <w:rPr>
          <w:color w:val="555555"/>
          <w:sz w:val="28"/>
          <w:szCs w:val="28"/>
        </w:rPr>
      </w:pPr>
      <w:r w:rsidRPr="000B474E">
        <w:rPr>
          <w:color w:val="555555"/>
          <w:sz w:val="28"/>
          <w:szCs w:val="28"/>
        </w:rPr>
        <w:tab/>
        <w:t>Гастроли Каменного проходили более чем в пятидесяти странах, он выступал на радио и телевидении, записал 12 грампластинок и 2 CD. Лауреат премий А.</w:t>
      </w:r>
      <w:r w:rsidR="00EE1878">
        <w:rPr>
          <w:color w:val="555555"/>
          <w:sz w:val="28"/>
          <w:szCs w:val="28"/>
        </w:rPr>
        <w:t xml:space="preserve"> </w:t>
      </w:r>
      <w:r w:rsidRPr="000B474E">
        <w:rPr>
          <w:color w:val="555555"/>
          <w:sz w:val="28"/>
          <w:szCs w:val="28"/>
        </w:rPr>
        <w:t>Фатьянова и А.</w:t>
      </w:r>
      <w:r w:rsidR="00EE1878">
        <w:rPr>
          <w:color w:val="555555"/>
          <w:sz w:val="28"/>
          <w:szCs w:val="28"/>
        </w:rPr>
        <w:t xml:space="preserve"> </w:t>
      </w:r>
      <w:r w:rsidRPr="000B474E">
        <w:rPr>
          <w:color w:val="555555"/>
          <w:sz w:val="28"/>
          <w:szCs w:val="28"/>
        </w:rPr>
        <w:t>Толстого, заслуженный, народный артист России, почетный гражданин Брянской области, профессор Брянского университета. В декабре 2008 года был награжден Международным гуманитарным общественным фондом «Знание» памятной золотой медалью «За активное распространение Знаний». В апреле 2009 года ему было присвоено звание «Человек тысячелетия» с вручением памятного знака-медали.</w:t>
      </w:r>
    </w:p>
    <w:p w:rsidR="00DC0E16" w:rsidRPr="000B474E" w:rsidRDefault="00DC0E16" w:rsidP="000B474E">
      <w:pPr>
        <w:pStyle w:val="a3"/>
        <w:shd w:val="clear" w:color="auto" w:fill="FFFFFF"/>
        <w:spacing w:before="0" w:beforeAutospacing="0" w:after="0" w:afterAutospacing="0"/>
        <w:jc w:val="both"/>
        <w:rPr>
          <w:color w:val="555555"/>
          <w:sz w:val="28"/>
          <w:szCs w:val="28"/>
        </w:rPr>
      </w:pPr>
    </w:p>
    <w:p w:rsidR="00135586" w:rsidRPr="00135586" w:rsidRDefault="00135586" w:rsidP="00135586">
      <w:pPr>
        <w:jc w:val="center"/>
        <w:rPr>
          <w:rFonts w:ascii="Times New Roman" w:eastAsia="Times New Roman" w:hAnsi="Times New Roman" w:cs="Times New Roman"/>
          <w:b/>
          <w:sz w:val="24"/>
          <w:szCs w:val="24"/>
          <w:lang w:eastAsia="ru-RU"/>
        </w:rPr>
      </w:pPr>
      <w:r w:rsidRPr="00135586">
        <w:rPr>
          <w:rFonts w:ascii="Times New Roman" w:eastAsia="Times New Roman" w:hAnsi="Times New Roman" w:cs="Times New Roman"/>
          <w:b/>
          <w:sz w:val="24"/>
          <w:szCs w:val="24"/>
          <w:lang w:eastAsia="ru-RU"/>
        </w:rPr>
        <w:t>2023 год</w:t>
      </w:r>
    </w:p>
    <w:p w:rsidR="00222D12" w:rsidRPr="00222D12" w:rsidRDefault="00135586" w:rsidP="00222D12">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ab/>
      </w:r>
      <w:r w:rsidR="00222D12" w:rsidRPr="00222D12">
        <w:rPr>
          <w:rFonts w:ascii="Times New Roman" w:eastAsia="Times New Roman" w:hAnsi="Times New Roman" w:cs="Times New Roman"/>
          <w:b/>
          <w:sz w:val="28"/>
          <w:szCs w:val="28"/>
          <w:lang w:eastAsia="ru-RU"/>
        </w:rPr>
        <w:t>520 лет</w:t>
      </w:r>
      <w:r w:rsidR="00222D12" w:rsidRPr="00222D12">
        <w:rPr>
          <w:rFonts w:ascii="Times New Roman" w:eastAsia="Times New Roman" w:hAnsi="Times New Roman" w:cs="Times New Roman"/>
          <w:sz w:val="28"/>
          <w:szCs w:val="28"/>
          <w:lang w:eastAsia="ru-RU"/>
        </w:rPr>
        <w:t xml:space="preserve"> окончательного закрепления (1503) Брянска за русским государством по договору с Литвой</w:t>
      </w:r>
    </w:p>
    <w:p w:rsidR="00D37EE4" w:rsidRPr="00135586" w:rsidRDefault="00222D12" w:rsidP="00E47403">
      <w:pPr>
        <w:jc w:val="both"/>
        <w:rPr>
          <w:rFonts w:ascii="Times New Roman" w:hAnsi="Times New Roman" w:cs="Times New Roman"/>
          <w:b/>
          <w:sz w:val="28"/>
          <w:szCs w:val="28"/>
          <w:u w:val="single"/>
        </w:rPr>
      </w:pPr>
      <w:r>
        <w:rPr>
          <w:rFonts w:ascii="Times New Roman" w:hAnsi="Times New Roman" w:cs="Times New Roman"/>
          <w:b/>
          <w:sz w:val="28"/>
          <w:szCs w:val="28"/>
        </w:rPr>
        <w:tab/>
      </w:r>
      <w:r w:rsidR="006813F7" w:rsidRPr="00252680">
        <w:rPr>
          <w:rFonts w:ascii="Times New Roman" w:hAnsi="Times New Roman" w:cs="Times New Roman"/>
          <w:b/>
          <w:sz w:val="28"/>
          <w:szCs w:val="28"/>
        </w:rPr>
        <w:t>375</w:t>
      </w:r>
      <w:r w:rsidR="006813F7" w:rsidRPr="00E47403">
        <w:rPr>
          <w:rFonts w:ascii="Times New Roman" w:hAnsi="Times New Roman" w:cs="Times New Roman"/>
          <w:sz w:val="28"/>
          <w:szCs w:val="28"/>
        </w:rPr>
        <w:t xml:space="preserve"> </w:t>
      </w:r>
      <w:proofErr w:type="gramStart"/>
      <w:r w:rsidR="006813F7" w:rsidRPr="00E47403">
        <w:rPr>
          <w:rFonts w:ascii="Times New Roman" w:hAnsi="Times New Roman" w:cs="Times New Roman"/>
          <w:sz w:val="28"/>
          <w:szCs w:val="28"/>
        </w:rPr>
        <w:t>лет  назад</w:t>
      </w:r>
      <w:proofErr w:type="gramEnd"/>
      <w:r w:rsidR="006813F7" w:rsidRPr="00E47403">
        <w:rPr>
          <w:rFonts w:ascii="Times New Roman" w:hAnsi="Times New Roman" w:cs="Times New Roman"/>
          <w:sz w:val="28"/>
          <w:szCs w:val="28"/>
        </w:rPr>
        <w:t xml:space="preserve"> – начало народного восстания под руководством казаков во главе с Богданом Хмельницким (1648 – </w:t>
      </w:r>
      <w:r w:rsidR="00F23CA9" w:rsidRPr="00E47403">
        <w:rPr>
          <w:rFonts w:ascii="Times New Roman" w:hAnsi="Times New Roman" w:cs="Times New Roman"/>
          <w:sz w:val="28"/>
          <w:szCs w:val="28"/>
        </w:rPr>
        <w:t>1657</w:t>
      </w:r>
      <w:r w:rsidR="00EE1878">
        <w:rPr>
          <w:rFonts w:ascii="Times New Roman" w:hAnsi="Times New Roman" w:cs="Times New Roman"/>
          <w:sz w:val="28"/>
          <w:szCs w:val="28"/>
        </w:rPr>
        <w:t>)</w:t>
      </w:r>
    </w:p>
    <w:p w:rsidR="00F23CA9" w:rsidRPr="00E47403" w:rsidRDefault="00F23CA9" w:rsidP="00E47403">
      <w:pPr>
        <w:jc w:val="center"/>
        <w:rPr>
          <w:rFonts w:ascii="Times New Roman" w:hAnsi="Times New Roman" w:cs="Times New Roman"/>
          <w:sz w:val="28"/>
          <w:szCs w:val="28"/>
        </w:rPr>
      </w:pPr>
      <w:r w:rsidRPr="00E47403">
        <w:rPr>
          <w:rFonts w:ascii="Times New Roman" w:hAnsi="Times New Roman" w:cs="Times New Roman"/>
          <w:noProof/>
          <w:sz w:val="28"/>
          <w:szCs w:val="28"/>
          <w:lang w:eastAsia="ru-RU"/>
        </w:rPr>
        <w:lastRenderedPageBreak/>
        <w:drawing>
          <wp:inline distT="0" distB="0" distL="0" distR="0">
            <wp:extent cx="1607264" cy="2207895"/>
            <wp:effectExtent l="0" t="0" r="0" b="1905"/>
            <wp:docPr id="12" name="Рисунок 12" descr="C:\Users\Admin\Saved Games\Desktop\Богдан Хмельниц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Saved Games\Desktop\Богдан Хмельницкий.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11144" cy="2213225"/>
                    </a:xfrm>
                    <a:prstGeom prst="rect">
                      <a:avLst/>
                    </a:prstGeom>
                    <a:noFill/>
                    <a:ln>
                      <a:noFill/>
                    </a:ln>
                  </pic:spPr>
                </pic:pic>
              </a:graphicData>
            </a:graphic>
          </wp:inline>
        </w:drawing>
      </w:r>
    </w:p>
    <w:p w:rsidR="0005196E" w:rsidRPr="00EE1878" w:rsidRDefault="00F23CA9" w:rsidP="00E47403">
      <w:pPr>
        <w:spacing w:after="0"/>
        <w:jc w:val="both"/>
        <w:rPr>
          <w:rFonts w:ascii="Times New Roman" w:hAnsi="Times New Roman" w:cs="Times New Roman"/>
          <w:sz w:val="28"/>
          <w:szCs w:val="28"/>
          <w:shd w:val="clear" w:color="auto" w:fill="FFFFFF"/>
        </w:rPr>
      </w:pPr>
      <w:r w:rsidRPr="00E47403">
        <w:rPr>
          <w:rFonts w:ascii="Times New Roman" w:hAnsi="Times New Roman" w:cs="Times New Roman"/>
          <w:color w:val="024202"/>
          <w:sz w:val="28"/>
          <w:szCs w:val="28"/>
          <w:shd w:val="clear" w:color="auto" w:fill="FFFFFF"/>
        </w:rPr>
        <w:tab/>
      </w:r>
      <w:r w:rsidR="00D37EE4" w:rsidRPr="00EE1878">
        <w:rPr>
          <w:rFonts w:ascii="Times New Roman" w:hAnsi="Times New Roman" w:cs="Times New Roman"/>
          <w:sz w:val="28"/>
          <w:szCs w:val="28"/>
          <w:shd w:val="clear" w:color="auto" w:fill="FFFFFF"/>
        </w:rPr>
        <w:t>В </w:t>
      </w:r>
      <w:r w:rsidR="00D37EE4" w:rsidRPr="00EE1878">
        <w:rPr>
          <w:rStyle w:val="a5"/>
          <w:rFonts w:ascii="Times New Roman" w:hAnsi="Times New Roman" w:cs="Times New Roman"/>
          <w:i w:val="0"/>
          <w:sz w:val="28"/>
          <w:szCs w:val="28"/>
          <w:shd w:val="clear" w:color="auto" w:fill="FFFFFF"/>
        </w:rPr>
        <w:t>начале 16 века</w:t>
      </w:r>
      <w:r w:rsidRPr="00EE1878">
        <w:rPr>
          <w:rFonts w:ascii="Times New Roman" w:hAnsi="Times New Roman" w:cs="Times New Roman"/>
          <w:sz w:val="28"/>
          <w:szCs w:val="28"/>
          <w:shd w:val="clear" w:color="auto" w:fill="FFFFFF"/>
        </w:rPr>
        <w:t> Почеп</w:t>
      </w:r>
      <w:r w:rsidR="00D37EE4" w:rsidRPr="00EE1878">
        <w:rPr>
          <w:rFonts w:ascii="Times New Roman" w:hAnsi="Times New Roman" w:cs="Times New Roman"/>
          <w:sz w:val="28"/>
          <w:szCs w:val="28"/>
          <w:shd w:val="clear" w:color="auto" w:fill="FFFFFF"/>
        </w:rPr>
        <w:t xml:space="preserve"> принадлежал удельному князю Василию </w:t>
      </w:r>
      <w:proofErr w:type="spellStart"/>
      <w:r w:rsidR="00D37EE4" w:rsidRPr="00EE1878">
        <w:rPr>
          <w:rFonts w:ascii="Times New Roman" w:hAnsi="Times New Roman" w:cs="Times New Roman"/>
          <w:sz w:val="28"/>
          <w:szCs w:val="28"/>
          <w:shd w:val="clear" w:color="auto" w:fill="FFFFFF"/>
        </w:rPr>
        <w:t>Шемяке</w:t>
      </w:r>
      <w:proofErr w:type="spellEnd"/>
      <w:r w:rsidR="00D37EE4" w:rsidRPr="00EE1878">
        <w:rPr>
          <w:rFonts w:ascii="Times New Roman" w:hAnsi="Times New Roman" w:cs="Times New Roman"/>
          <w:sz w:val="28"/>
          <w:szCs w:val="28"/>
          <w:shd w:val="clear" w:color="auto" w:fill="FFFFFF"/>
        </w:rPr>
        <w:t>, отец которого получил его от литовского князя Казимира. В </w:t>
      </w:r>
      <w:r w:rsidR="00D37EE4" w:rsidRPr="00EE1878">
        <w:rPr>
          <w:rStyle w:val="a5"/>
          <w:rFonts w:ascii="Times New Roman" w:hAnsi="Times New Roman" w:cs="Times New Roman"/>
          <w:i w:val="0"/>
          <w:sz w:val="28"/>
          <w:szCs w:val="28"/>
          <w:shd w:val="clear" w:color="auto" w:fill="FFFFFF"/>
        </w:rPr>
        <w:t>1503 г</w:t>
      </w:r>
      <w:r w:rsidR="00D37EE4" w:rsidRPr="00EE1878">
        <w:rPr>
          <w:rFonts w:ascii="Times New Roman" w:hAnsi="Times New Roman" w:cs="Times New Roman"/>
          <w:i/>
          <w:sz w:val="28"/>
          <w:szCs w:val="28"/>
          <w:shd w:val="clear" w:color="auto" w:fill="FFFFFF"/>
        </w:rPr>
        <w:t>.</w:t>
      </w:r>
      <w:r w:rsidR="00D37EE4" w:rsidRPr="00EE1878">
        <w:rPr>
          <w:rFonts w:ascii="Times New Roman" w:hAnsi="Times New Roman" w:cs="Times New Roman"/>
          <w:sz w:val="28"/>
          <w:szCs w:val="28"/>
          <w:shd w:val="clear" w:color="auto" w:fill="FFFFFF"/>
        </w:rPr>
        <w:t xml:space="preserve"> </w:t>
      </w:r>
      <w:r w:rsidRPr="00EE1878">
        <w:rPr>
          <w:rFonts w:ascii="Times New Roman" w:hAnsi="Times New Roman" w:cs="Times New Roman"/>
          <w:sz w:val="28"/>
          <w:szCs w:val="28"/>
          <w:shd w:val="clear" w:color="auto" w:fill="FFFFFF"/>
        </w:rPr>
        <w:t xml:space="preserve">Почеп </w:t>
      </w:r>
      <w:r w:rsidR="00D37EE4" w:rsidRPr="00EE1878">
        <w:rPr>
          <w:rFonts w:ascii="Times New Roman" w:hAnsi="Times New Roman" w:cs="Times New Roman"/>
          <w:sz w:val="28"/>
          <w:szCs w:val="28"/>
          <w:shd w:val="clear" w:color="auto" w:fill="FFFFFF"/>
        </w:rPr>
        <w:t xml:space="preserve">был утвержден договором за Московским государством и стал </w:t>
      </w:r>
      <w:r w:rsidRPr="00EE1878">
        <w:rPr>
          <w:rFonts w:ascii="Times New Roman" w:hAnsi="Times New Roman" w:cs="Times New Roman"/>
          <w:sz w:val="28"/>
          <w:szCs w:val="28"/>
          <w:shd w:val="clear" w:color="auto" w:fill="FFFFFF"/>
        </w:rPr>
        <w:t xml:space="preserve">пограничным с Литвой. В </w:t>
      </w:r>
      <w:r w:rsidR="00D37EE4" w:rsidRPr="00EE1878">
        <w:rPr>
          <w:rFonts w:ascii="Times New Roman" w:hAnsi="Times New Roman" w:cs="Times New Roman"/>
          <w:sz w:val="28"/>
          <w:szCs w:val="28"/>
          <w:shd w:val="clear" w:color="auto" w:fill="FFFFFF"/>
        </w:rPr>
        <w:t xml:space="preserve">последующие времена </w:t>
      </w:r>
      <w:r w:rsidRPr="00EE1878">
        <w:rPr>
          <w:rFonts w:ascii="Times New Roman" w:hAnsi="Times New Roman" w:cs="Times New Roman"/>
          <w:sz w:val="28"/>
          <w:szCs w:val="28"/>
          <w:shd w:val="clear" w:color="auto" w:fill="FFFFFF"/>
        </w:rPr>
        <w:t>он</w:t>
      </w:r>
      <w:r w:rsidR="00D37EE4" w:rsidRPr="00EE1878">
        <w:rPr>
          <w:rFonts w:ascii="Times New Roman" w:hAnsi="Times New Roman" w:cs="Times New Roman"/>
          <w:sz w:val="28"/>
          <w:szCs w:val="28"/>
          <w:shd w:val="clear" w:color="auto" w:fill="FFFFFF"/>
        </w:rPr>
        <w:t xml:space="preserve"> часто подвергался нападениям то со стороны поляков, то со стороны русских.</w:t>
      </w:r>
    </w:p>
    <w:p w:rsidR="00E47403" w:rsidRPr="00EE1878" w:rsidRDefault="00E47403" w:rsidP="00EE1878">
      <w:pPr>
        <w:spacing w:after="0"/>
        <w:jc w:val="both"/>
        <w:rPr>
          <w:rFonts w:ascii="Times New Roman" w:hAnsi="Times New Roman" w:cs="Times New Roman"/>
          <w:sz w:val="28"/>
          <w:szCs w:val="28"/>
          <w:shd w:val="clear" w:color="auto" w:fill="FFFFFF"/>
        </w:rPr>
      </w:pPr>
      <w:r w:rsidRPr="00EE1878">
        <w:rPr>
          <w:rFonts w:ascii="Times New Roman" w:hAnsi="Times New Roman" w:cs="Times New Roman"/>
          <w:sz w:val="28"/>
          <w:szCs w:val="28"/>
          <w:shd w:val="clear" w:color="auto" w:fill="FFFFFF"/>
        </w:rPr>
        <w:tab/>
      </w:r>
      <w:r w:rsidR="00D37EE4" w:rsidRPr="00EE1878">
        <w:rPr>
          <w:rFonts w:ascii="Times New Roman" w:hAnsi="Times New Roman" w:cs="Times New Roman"/>
          <w:sz w:val="28"/>
          <w:szCs w:val="28"/>
          <w:shd w:val="clear" w:color="auto" w:fill="FFFFFF"/>
        </w:rPr>
        <w:t>Во владениях Москвы находился </w:t>
      </w:r>
      <w:r w:rsidR="00D37EE4" w:rsidRPr="00EE1878">
        <w:rPr>
          <w:rStyle w:val="a5"/>
          <w:rFonts w:ascii="Times New Roman" w:hAnsi="Times New Roman" w:cs="Times New Roman"/>
          <w:sz w:val="28"/>
          <w:szCs w:val="28"/>
          <w:shd w:val="clear" w:color="auto" w:fill="FFFFFF"/>
        </w:rPr>
        <w:t>до 1618 г.</w:t>
      </w:r>
      <w:r w:rsidR="0005196E" w:rsidRPr="00EE1878">
        <w:rPr>
          <w:rFonts w:ascii="Times New Roman" w:hAnsi="Times New Roman" w:cs="Times New Roman"/>
          <w:sz w:val="28"/>
          <w:szCs w:val="28"/>
          <w:shd w:val="clear" w:color="auto" w:fill="FFFFFF"/>
        </w:rPr>
        <w:t xml:space="preserve"> </w:t>
      </w:r>
      <w:r w:rsidR="00D37EE4" w:rsidRPr="00EE1878">
        <w:rPr>
          <w:rFonts w:ascii="Times New Roman" w:hAnsi="Times New Roman" w:cs="Times New Roman"/>
          <w:sz w:val="28"/>
          <w:szCs w:val="28"/>
          <w:shd w:val="clear" w:color="auto" w:fill="FFFFFF"/>
        </w:rPr>
        <w:t xml:space="preserve"> </w:t>
      </w:r>
      <w:r w:rsidR="00A531B7" w:rsidRPr="00EE1878">
        <w:rPr>
          <w:rFonts w:ascii="Times New Roman" w:hAnsi="Times New Roman" w:cs="Times New Roman"/>
          <w:sz w:val="28"/>
          <w:szCs w:val="28"/>
          <w:shd w:val="clear" w:color="auto" w:fill="FFFFFF"/>
        </w:rPr>
        <w:t>Во время восстания Богдана Хмельницкого жители Почепа приняли сторону казаков. С </w:t>
      </w:r>
      <w:r w:rsidR="00A531B7" w:rsidRPr="00EE1878">
        <w:rPr>
          <w:rStyle w:val="a5"/>
          <w:rFonts w:ascii="Times New Roman" w:hAnsi="Times New Roman" w:cs="Times New Roman"/>
          <w:sz w:val="28"/>
          <w:szCs w:val="28"/>
          <w:shd w:val="clear" w:color="auto" w:fill="FFFFFF"/>
        </w:rPr>
        <w:t>1754 г. по 1783 г.</w:t>
      </w:r>
      <w:r w:rsidR="00A531B7" w:rsidRPr="00EE1878">
        <w:rPr>
          <w:rFonts w:ascii="Times New Roman" w:hAnsi="Times New Roman" w:cs="Times New Roman"/>
          <w:sz w:val="28"/>
          <w:szCs w:val="28"/>
          <w:shd w:val="clear" w:color="auto" w:fill="FFFFFF"/>
        </w:rPr>
        <w:t> город был сотенным местечком Стародубского полка, а потом </w:t>
      </w:r>
      <w:r w:rsidR="00A531B7" w:rsidRPr="00EE1878">
        <w:rPr>
          <w:rStyle w:val="a4"/>
          <w:rFonts w:ascii="Times New Roman" w:hAnsi="Times New Roman" w:cs="Times New Roman"/>
          <w:sz w:val="28"/>
          <w:szCs w:val="28"/>
          <w:shd w:val="clear" w:color="auto" w:fill="FFFFFF"/>
        </w:rPr>
        <w:t>(1654 г.)</w:t>
      </w:r>
      <w:r w:rsidR="00A531B7" w:rsidRPr="00EE1878">
        <w:rPr>
          <w:rFonts w:ascii="Times New Roman" w:hAnsi="Times New Roman" w:cs="Times New Roman"/>
          <w:sz w:val="28"/>
          <w:szCs w:val="28"/>
          <w:shd w:val="clear" w:color="auto" w:fill="FFFFFF"/>
        </w:rPr>
        <w:t> око</w:t>
      </w:r>
      <w:r w:rsidR="00EE1878">
        <w:rPr>
          <w:rFonts w:ascii="Times New Roman" w:hAnsi="Times New Roman" w:cs="Times New Roman"/>
          <w:sz w:val="28"/>
          <w:szCs w:val="28"/>
          <w:shd w:val="clear" w:color="auto" w:fill="FFFFFF"/>
        </w:rPr>
        <w:t>нчательно присоединен к России.</w:t>
      </w:r>
    </w:p>
    <w:p w:rsidR="00E47403" w:rsidRPr="00E47403" w:rsidRDefault="00E47403" w:rsidP="00E47403">
      <w:pPr>
        <w:spacing w:after="0"/>
        <w:jc w:val="both"/>
        <w:rPr>
          <w:rFonts w:ascii="Times New Roman" w:eastAsia="Times New Roman" w:hAnsi="Times New Roman" w:cs="Times New Roman"/>
          <w:sz w:val="28"/>
          <w:szCs w:val="28"/>
          <w:lang w:eastAsia="ru-RU"/>
        </w:rPr>
      </w:pPr>
      <w:r>
        <w:rPr>
          <w:rFonts w:ascii="Times New Roman" w:hAnsi="Times New Roman" w:cs="Times New Roman"/>
          <w:color w:val="024202"/>
          <w:sz w:val="28"/>
          <w:szCs w:val="28"/>
          <w:shd w:val="clear" w:color="auto" w:fill="FFFFFF"/>
        </w:rPr>
        <w:tab/>
      </w:r>
      <w:r w:rsidR="0005196E" w:rsidRPr="00E47403">
        <w:rPr>
          <w:rFonts w:ascii="Times New Roman" w:eastAsia="Times New Roman" w:hAnsi="Times New Roman" w:cs="Times New Roman"/>
          <w:sz w:val="28"/>
          <w:szCs w:val="28"/>
          <w:lang w:eastAsia="ru-RU"/>
        </w:rPr>
        <w:t>П</w:t>
      </w:r>
      <w:r w:rsidR="0005196E" w:rsidRPr="00D37EE4">
        <w:rPr>
          <w:rFonts w:ascii="Times New Roman" w:eastAsia="Times New Roman" w:hAnsi="Times New Roman" w:cs="Times New Roman"/>
          <w:sz w:val="28"/>
          <w:szCs w:val="28"/>
          <w:lang w:eastAsia="ru-RU"/>
        </w:rPr>
        <w:t xml:space="preserve">о мирному договору с Речью </w:t>
      </w:r>
      <w:proofErr w:type="spellStart"/>
      <w:r w:rsidR="0005196E" w:rsidRPr="00D37EE4">
        <w:rPr>
          <w:rFonts w:ascii="Times New Roman" w:eastAsia="Times New Roman" w:hAnsi="Times New Roman" w:cs="Times New Roman"/>
          <w:sz w:val="28"/>
          <w:szCs w:val="28"/>
          <w:lang w:eastAsia="ru-RU"/>
        </w:rPr>
        <w:t>Посполитой</w:t>
      </w:r>
      <w:proofErr w:type="spellEnd"/>
      <w:r w:rsidR="0005196E" w:rsidRPr="00D37EE4">
        <w:rPr>
          <w:rFonts w:ascii="Times New Roman" w:eastAsia="Times New Roman" w:hAnsi="Times New Roman" w:cs="Times New Roman"/>
          <w:sz w:val="28"/>
          <w:szCs w:val="28"/>
          <w:lang w:eastAsia="ru-RU"/>
        </w:rPr>
        <w:t xml:space="preserve"> 1618 года </w:t>
      </w:r>
      <w:r w:rsidR="0005196E" w:rsidRPr="00E47403">
        <w:rPr>
          <w:rFonts w:ascii="Times New Roman" w:eastAsia="Times New Roman" w:hAnsi="Times New Roman" w:cs="Times New Roman"/>
          <w:sz w:val="28"/>
          <w:szCs w:val="28"/>
          <w:lang w:eastAsia="ru-RU"/>
        </w:rPr>
        <w:t xml:space="preserve">Почеп перешёл </w:t>
      </w:r>
      <w:r w:rsidR="0005196E" w:rsidRPr="00D37EE4">
        <w:rPr>
          <w:rFonts w:ascii="Times New Roman" w:eastAsia="Times New Roman" w:hAnsi="Times New Roman" w:cs="Times New Roman"/>
          <w:sz w:val="28"/>
          <w:szCs w:val="28"/>
          <w:lang w:eastAsia="ru-RU"/>
        </w:rPr>
        <w:t xml:space="preserve">в польское подданство </w:t>
      </w:r>
      <w:r w:rsidR="0005196E" w:rsidRPr="00E47403">
        <w:rPr>
          <w:rFonts w:ascii="Times New Roman" w:eastAsia="Times New Roman" w:hAnsi="Times New Roman" w:cs="Times New Roman"/>
          <w:sz w:val="28"/>
          <w:szCs w:val="28"/>
          <w:lang w:eastAsia="ru-RU"/>
        </w:rPr>
        <w:t>и был включен</w:t>
      </w:r>
      <w:r w:rsidR="0005196E" w:rsidRPr="00D37EE4">
        <w:rPr>
          <w:rFonts w:ascii="Times New Roman" w:eastAsia="Times New Roman" w:hAnsi="Times New Roman" w:cs="Times New Roman"/>
          <w:sz w:val="28"/>
          <w:szCs w:val="28"/>
          <w:lang w:eastAsia="ru-RU"/>
        </w:rPr>
        <w:t xml:space="preserve"> польским прав</w:t>
      </w:r>
      <w:r w:rsidR="0005196E" w:rsidRPr="00E47403">
        <w:rPr>
          <w:rFonts w:ascii="Times New Roman" w:eastAsia="Times New Roman" w:hAnsi="Times New Roman" w:cs="Times New Roman"/>
          <w:sz w:val="28"/>
          <w:szCs w:val="28"/>
          <w:lang w:eastAsia="ru-RU"/>
        </w:rPr>
        <w:t>ительством в состав Стародубско</w:t>
      </w:r>
      <w:r w:rsidR="0005196E" w:rsidRPr="00D37EE4">
        <w:rPr>
          <w:rFonts w:ascii="Times New Roman" w:eastAsia="Times New Roman" w:hAnsi="Times New Roman" w:cs="Times New Roman"/>
          <w:sz w:val="28"/>
          <w:szCs w:val="28"/>
          <w:lang w:eastAsia="ru-RU"/>
        </w:rPr>
        <w:t>го пов</w:t>
      </w:r>
      <w:r w:rsidR="0005196E" w:rsidRPr="00E47403">
        <w:rPr>
          <w:rFonts w:ascii="Times New Roman" w:eastAsia="Times New Roman" w:hAnsi="Times New Roman" w:cs="Times New Roman"/>
          <w:sz w:val="28"/>
          <w:szCs w:val="28"/>
          <w:lang w:eastAsia="ru-RU"/>
        </w:rPr>
        <w:t>ета Смоленского воеводства</w:t>
      </w:r>
      <w:r w:rsidR="0005196E" w:rsidRPr="00D37EE4">
        <w:rPr>
          <w:rFonts w:ascii="Times New Roman" w:eastAsia="Times New Roman" w:hAnsi="Times New Roman" w:cs="Times New Roman"/>
          <w:sz w:val="28"/>
          <w:szCs w:val="28"/>
          <w:lang w:eastAsia="ru-RU"/>
        </w:rPr>
        <w:t>.</w:t>
      </w:r>
      <w:r w:rsidR="0005196E" w:rsidRPr="00E47403">
        <w:rPr>
          <w:rFonts w:ascii="Times New Roman" w:eastAsia="Times New Roman" w:hAnsi="Times New Roman" w:cs="Times New Roman"/>
          <w:sz w:val="28"/>
          <w:szCs w:val="28"/>
          <w:lang w:eastAsia="ru-RU"/>
        </w:rPr>
        <w:t xml:space="preserve"> </w:t>
      </w:r>
    </w:p>
    <w:p w:rsidR="00E47403" w:rsidRPr="00E47403" w:rsidRDefault="00E47403" w:rsidP="00E47403">
      <w:pPr>
        <w:spacing w:after="0"/>
        <w:jc w:val="both"/>
        <w:rPr>
          <w:rFonts w:ascii="Times New Roman" w:eastAsia="Times New Roman" w:hAnsi="Times New Roman" w:cs="Times New Roman"/>
          <w:sz w:val="28"/>
          <w:szCs w:val="28"/>
          <w:lang w:eastAsia="ru-RU"/>
        </w:rPr>
      </w:pPr>
      <w:r w:rsidRPr="00E47403">
        <w:rPr>
          <w:rFonts w:ascii="Times New Roman" w:eastAsia="Times New Roman" w:hAnsi="Times New Roman" w:cs="Times New Roman"/>
          <w:sz w:val="28"/>
          <w:szCs w:val="28"/>
          <w:lang w:eastAsia="ru-RU"/>
        </w:rPr>
        <w:tab/>
      </w:r>
      <w:r w:rsidR="00850CD9" w:rsidRPr="00D37EE4">
        <w:rPr>
          <w:rFonts w:ascii="Times New Roman" w:eastAsia="Times New Roman" w:hAnsi="Times New Roman" w:cs="Times New Roman"/>
          <w:sz w:val="28"/>
          <w:szCs w:val="28"/>
          <w:lang w:eastAsia="ru-RU"/>
        </w:rPr>
        <w:t>Для защиты границ с Московским государством польское правительство организовало в Стародубском повете несколько отрядов-хоругвей реестровых (то есть записанных в официальный реестр-список служилых, давших королю присягу и по</w:t>
      </w:r>
      <w:r w:rsidR="00850CD9" w:rsidRPr="00E47403">
        <w:rPr>
          <w:rFonts w:ascii="Times New Roman" w:eastAsia="Times New Roman" w:hAnsi="Times New Roman" w:cs="Times New Roman"/>
          <w:sz w:val="28"/>
          <w:szCs w:val="28"/>
          <w:lang w:eastAsia="ru-RU"/>
        </w:rPr>
        <w:t xml:space="preserve">лучающих жалование) казаков, </w:t>
      </w:r>
      <w:proofErr w:type="spellStart"/>
      <w:r w:rsidR="00850CD9" w:rsidRPr="00E47403">
        <w:rPr>
          <w:rFonts w:ascii="Times New Roman" w:eastAsia="Times New Roman" w:hAnsi="Times New Roman" w:cs="Times New Roman"/>
          <w:sz w:val="28"/>
          <w:szCs w:val="28"/>
          <w:lang w:eastAsia="ru-RU"/>
        </w:rPr>
        <w:t>Почепская</w:t>
      </w:r>
      <w:proofErr w:type="spellEnd"/>
      <w:r w:rsidR="00850CD9" w:rsidRPr="00E47403">
        <w:rPr>
          <w:rFonts w:ascii="Times New Roman" w:eastAsia="Times New Roman" w:hAnsi="Times New Roman" w:cs="Times New Roman"/>
          <w:sz w:val="28"/>
          <w:szCs w:val="28"/>
          <w:lang w:eastAsia="ru-RU"/>
        </w:rPr>
        <w:t xml:space="preserve"> хоругвь состояла </w:t>
      </w:r>
      <w:proofErr w:type="gramStart"/>
      <w:r w:rsidR="00850CD9" w:rsidRPr="00E47403">
        <w:rPr>
          <w:rFonts w:ascii="Times New Roman" w:eastAsia="Times New Roman" w:hAnsi="Times New Roman" w:cs="Times New Roman"/>
          <w:sz w:val="28"/>
          <w:szCs w:val="28"/>
          <w:lang w:eastAsia="ru-RU"/>
        </w:rPr>
        <w:t>из  50</w:t>
      </w:r>
      <w:proofErr w:type="gramEnd"/>
      <w:r w:rsidR="00850CD9" w:rsidRPr="00D37EE4">
        <w:rPr>
          <w:rFonts w:ascii="Times New Roman" w:eastAsia="Times New Roman" w:hAnsi="Times New Roman" w:cs="Times New Roman"/>
          <w:sz w:val="28"/>
          <w:szCs w:val="28"/>
          <w:lang w:eastAsia="ru-RU"/>
        </w:rPr>
        <w:t xml:space="preserve"> всаднико</w:t>
      </w:r>
      <w:r w:rsidR="00850CD9" w:rsidRPr="00E47403">
        <w:rPr>
          <w:rFonts w:ascii="Times New Roman" w:eastAsia="Times New Roman" w:hAnsi="Times New Roman" w:cs="Times New Roman"/>
          <w:sz w:val="28"/>
          <w:szCs w:val="28"/>
          <w:lang w:eastAsia="ru-RU"/>
        </w:rPr>
        <w:t>в.</w:t>
      </w:r>
      <w:r w:rsidR="00850CD9" w:rsidRPr="00D37EE4">
        <w:rPr>
          <w:rFonts w:ascii="Times New Roman" w:eastAsia="Times New Roman" w:hAnsi="Times New Roman" w:cs="Times New Roman"/>
          <w:sz w:val="28"/>
          <w:szCs w:val="28"/>
          <w:lang w:eastAsia="ru-RU"/>
        </w:rPr>
        <w:t xml:space="preserve"> </w:t>
      </w:r>
    </w:p>
    <w:p w:rsidR="00E47403" w:rsidRPr="00E47403" w:rsidRDefault="00E47403" w:rsidP="00E47403">
      <w:pPr>
        <w:spacing w:after="0"/>
        <w:jc w:val="both"/>
        <w:rPr>
          <w:rFonts w:ascii="Times New Roman" w:eastAsia="Times New Roman" w:hAnsi="Times New Roman" w:cs="Times New Roman"/>
          <w:sz w:val="28"/>
          <w:szCs w:val="28"/>
          <w:lang w:eastAsia="ru-RU"/>
        </w:rPr>
      </w:pPr>
      <w:r w:rsidRPr="00E47403">
        <w:rPr>
          <w:rFonts w:ascii="Times New Roman" w:eastAsia="Times New Roman" w:hAnsi="Times New Roman" w:cs="Times New Roman"/>
          <w:sz w:val="28"/>
          <w:szCs w:val="28"/>
          <w:lang w:eastAsia="ru-RU"/>
        </w:rPr>
        <w:tab/>
      </w:r>
      <w:r w:rsidR="00850CD9" w:rsidRPr="00E47403">
        <w:rPr>
          <w:rFonts w:ascii="Times New Roman" w:eastAsia="Times New Roman" w:hAnsi="Times New Roman" w:cs="Times New Roman"/>
          <w:sz w:val="28"/>
          <w:szCs w:val="28"/>
          <w:lang w:eastAsia="ru-RU"/>
        </w:rPr>
        <w:t>В</w:t>
      </w:r>
      <w:r w:rsidR="00850CD9" w:rsidRPr="00D37EE4">
        <w:rPr>
          <w:rFonts w:ascii="Times New Roman" w:eastAsia="Times New Roman" w:hAnsi="Times New Roman" w:cs="Times New Roman"/>
          <w:sz w:val="28"/>
          <w:szCs w:val="28"/>
          <w:lang w:eastAsia="ru-RU"/>
        </w:rPr>
        <w:t xml:space="preserve"> Стародубском повете поляки ввели европейскую форму городского самоуправления, которую в документах называют «</w:t>
      </w:r>
      <w:proofErr w:type="spellStart"/>
      <w:r w:rsidR="00850CD9" w:rsidRPr="00D37EE4">
        <w:rPr>
          <w:rFonts w:ascii="Times New Roman" w:eastAsia="Times New Roman" w:hAnsi="Times New Roman" w:cs="Times New Roman"/>
          <w:sz w:val="28"/>
          <w:szCs w:val="28"/>
          <w:lang w:eastAsia="ru-RU"/>
        </w:rPr>
        <w:t>магдебургским</w:t>
      </w:r>
      <w:proofErr w:type="spellEnd"/>
      <w:r w:rsidR="00850CD9" w:rsidRPr="00D37EE4">
        <w:rPr>
          <w:rFonts w:ascii="Times New Roman" w:eastAsia="Times New Roman" w:hAnsi="Times New Roman" w:cs="Times New Roman"/>
          <w:sz w:val="28"/>
          <w:szCs w:val="28"/>
          <w:lang w:eastAsia="ru-RU"/>
        </w:rPr>
        <w:t xml:space="preserve"> правом</w:t>
      </w:r>
      <w:r w:rsidR="00850CD9" w:rsidRPr="00E47403">
        <w:rPr>
          <w:rFonts w:ascii="Times New Roman" w:eastAsia="Times New Roman" w:hAnsi="Times New Roman" w:cs="Times New Roman"/>
          <w:sz w:val="28"/>
          <w:szCs w:val="28"/>
          <w:lang w:eastAsia="ru-RU"/>
        </w:rPr>
        <w:t xml:space="preserve">». </w:t>
      </w:r>
      <w:proofErr w:type="spellStart"/>
      <w:r w:rsidR="00850CD9" w:rsidRPr="00E47403">
        <w:rPr>
          <w:rFonts w:ascii="Times New Roman" w:eastAsia="Times New Roman" w:hAnsi="Times New Roman" w:cs="Times New Roman"/>
          <w:sz w:val="28"/>
          <w:szCs w:val="28"/>
          <w:lang w:eastAsia="ru-RU"/>
        </w:rPr>
        <w:t>Магдебургсим</w:t>
      </w:r>
      <w:proofErr w:type="spellEnd"/>
      <w:r w:rsidR="00850CD9" w:rsidRPr="00E47403">
        <w:rPr>
          <w:rFonts w:ascii="Times New Roman" w:eastAsia="Times New Roman" w:hAnsi="Times New Roman" w:cs="Times New Roman"/>
          <w:sz w:val="28"/>
          <w:szCs w:val="28"/>
          <w:lang w:eastAsia="ru-RU"/>
        </w:rPr>
        <w:t xml:space="preserve"> правом был наделён и Почеп. </w:t>
      </w:r>
      <w:r w:rsidR="00850CD9" w:rsidRPr="00D37EE4">
        <w:rPr>
          <w:rFonts w:ascii="Times New Roman" w:eastAsia="Times New Roman" w:hAnsi="Times New Roman" w:cs="Times New Roman"/>
          <w:sz w:val="28"/>
          <w:szCs w:val="28"/>
          <w:lang w:eastAsia="ru-RU"/>
        </w:rPr>
        <w:t>Суть нового самоуправления сводилась к тому, что горожане не обязаны были подчиняться никакому другому суду, кроме избираемого из их же среды суда магистрата. Если представитель не городского сословия приобретал себе в городе дом и землю, он также обязался подчиняться магистрату. Работой магистрата и жизнью в городе руководил войт, избираемый горожанами</w:t>
      </w:r>
      <w:r w:rsidR="00850CD9" w:rsidRPr="00E47403">
        <w:rPr>
          <w:rFonts w:ascii="Times New Roman" w:eastAsia="Times New Roman" w:hAnsi="Times New Roman" w:cs="Times New Roman"/>
          <w:sz w:val="28"/>
          <w:szCs w:val="28"/>
          <w:lang w:eastAsia="ru-RU"/>
        </w:rPr>
        <w:t xml:space="preserve">. </w:t>
      </w:r>
    </w:p>
    <w:p w:rsidR="00E47403" w:rsidRPr="00E47403" w:rsidRDefault="00E47403" w:rsidP="00E47403">
      <w:pPr>
        <w:spacing w:after="0"/>
        <w:jc w:val="both"/>
        <w:rPr>
          <w:rFonts w:ascii="Times New Roman" w:eastAsia="Times New Roman" w:hAnsi="Times New Roman" w:cs="Times New Roman"/>
          <w:sz w:val="28"/>
          <w:szCs w:val="28"/>
          <w:lang w:eastAsia="ru-RU"/>
        </w:rPr>
      </w:pPr>
      <w:r w:rsidRPr="00E47403">
        <w:rPr>
          <w:rFonts w:ascii="Times New Roman" w:eastAsia="Times New Roman" w:hAnsi="Times New Roman" w:cs="Times New Roman"/>
          <w:color w:val="000000"/>
          <w:sz w:val="28"/>
          <w:szCs w:val="28"/>
          <w:shd w:val="clear" w:color="auto" w:fill="FAF9F1"/>
          <w:lang w:eastAsia="ru-RU"/>
        </w:rPr>
        <w:tab/>
      </w:r>
      <w:r w:rsidR="0092230C" w:rsidRPr="00E47403">
        <w:rPr>
          <w:rFonts w:ascii="Times New Roman" w:eastAsia="Times New Roman" w:hAnsi="Times New Roman" w:cs="Times New Roman"/>
          <w:color w:val="000000"/>
          <w:sz w:val="28"/>
          <w:szCs w:val="28"/>
          <w:shd w:val="clear" w:color="auto" w:fill="FAF9F1"/>
          <w:lang w:eastAsia="ru-RU"/>
        </w:rPr>
        <w:t>Н</w:t>
      </w:r>
      <w:r w:rsidR="0092230C" w:rsidRPr="00D37EE4">
        <w:rPr>
          <w:rFonts w:ascii="Times New Roman" w:eastAsia="Times New Roman" w:hAnsi="Times New Roman" w:cs="Times New Roman"/>
          <w:color w:val="000000"/>
          <w:sz w:val="28"/>
          <w:szCs w:val="28"/>
          <w:shd w:val="clear" w:color="auto" w:fill="FAF9F1"/>
          <w:lang w:eastAsia="ru-RU"/>
        </w:rPr>
        <w:t xml:space="preserve">е взирая на </w:t>
      </w:r>
      <w:proofErr w:type="spellStart"/>
      <w:r w:rsidR="0092230C" w:rsidRPr="00D37EE4">
        <w:rPr>
          <w:rFonts w:ascii="Times New Roman" w:eastAsia="Times New Roman" w:hAnsi="Times New Roman" w:cs="Times New Roman"/>
          <w:color w:val="000000"/>
          <w:sz w:val="28"/>
          <w:szCs w:val="28"/>
          <w:shd w:val="clear" w:color="auto" w:fill="FAF9F1"/>
          <w:lang w:eastAsia="ru-RU"/>
        </w:rPr>
        <w:t>магдебургское</w:t>
      </w:r>
      <w:proofErr w:type="spellEnd"/>
      <w:r w:rsidR="0092230C" w:rsidRPr="00D37EE4">
        <w:rPr>
          <w:rFonts w:ascii="Times New Roman" w:eastAsia="Times New Roman" w:hAnsi="Times New Roman" w:cs="Times New Roman"/>
          <w:color w:val="000000"/>
          <w:sz w:val="28"/>
          <w:szCs w:val="28"/>
          <w:shd w:val="clear" w:color="auto" w:fill="FAF9F1"/>
          <w:lang w:eastAsia="ru-RU"/>
        </w:rPr>
        <w:t xml:space="preserve"> право, </w:t>
      </w:r>
      <w:r w:rsidR="0092230C" w:rsidRPr="00E47403">
        <w:rPr>
          <w:rFonts w:ascii="Times New Roman" w:eastAsia="Times New Roman" w:hAnsi="Times New Roman" w:cs="Times New Roman"/>
          <w:color w:val="000000"/>
          <w:sz w:val="28"/>
          <w:szCs w:val="28"/>
          <w:shd w:val="clear" w:color="auto" w:fill="FAF9F1"/>
          <w:lang w:eastAsia="ru-RU"/>
        </w:rPr>
        <w:t xml:space="preserve">всех жителей </w:t>
      </w:r>
      <w:proofErr w:type="gramStart"/>
      <w:r w:rsidR="0092230C" w:rsidRPr="00E47403">
        <w:rPr>
          <w:rFonts w:ascii="Times New Roman" w:eastAsia="Times New Roman" w:hAnsi="Times New Roman" w:cs="Times New Roman"/>
          <w:color w:val="000000"/>
          <w:sz w:val="28"/>
          <w:szCs w:val="28"/>
          <w:shd w:val="clear" w:color="auto" w:fill="FAF9F1"/>
          <w:lang w:eastAsia="ru-RU"/>
        </w:rPr>
        <w:t>записывали  в</w:t>
      </w:r>
      <w:proofErr w:type="gramEnd"/>
      <w:r w:rsidR="0092230C" w:rsidRPr="00E47403">
        <w:rPr>
          <w:rFonts w:ascii="Times New Roman" w:eastAsia="Times New Roman" w:hAnsi="Times New Roman" w:cs="Times New Roman"/>
          <w:color w:val="000000"/>
          <w:sz w:val="28"/>
          <w:szCs w:val="28"/>
          <w:shd w:val="clear" w:color="auto" w:fill="FAF9F1"/>
          <w:lang w:eastAsia="ru-RU"/>
        </w:rPr>
        <w:t xml:space="preserve"> казаки.  Первоначально</w:t>
      </w:r>
      <w:r w:rsidR="0092230C" w:rsidRPr="00D37EE4">
        <w:rPr>
          <w:rFonts w:ascii="Times New Roman" w:eastAsia="Times New Roman" w:hAnsi="Times New Roman" w:cs="Times New Roman"/>
          <w:color w:val="000000"/>
          <w:sz w:val="28"/>
          <w:szCs w:val="28"/>
          <w:shd w:val="clear" w:color="auto" w:fill="FAF9F1"/>
          <w:lang w:eastAsia="ru-RU"/>
        </w:rPr>
        <w:t xml:space="preserve"> юго-западные районы оказались в составе </w:t>
      </w:r>
      <w:proofErr w:type="spellStart"/>
      <w:r w:rsidR="0092230C" w:rsidRPr="00D37EE4">
        <w:rPr>
          <w:rFonts w:ascii="Times New Roman" w:eastAsia="Times New Roman" w:hAnsi="Times New Roman" w:cs="Times New Roman"/>
          <w:color w:val="000000"/>
          <w:sz w:val="28"/>
          <w:szCs w:val="28"/>
          <w:shd w:val="clear" w:color="auto" w:fill="FAF9F1"/>
          <w:lang w:eastAsia="ru-RU"/>
        </w:rPr>
        <w:t>Нежинского</w:t>
      </w:r>
      <w:proofErr w:type="spellEnd"/>
      <w:r w:rsidR="0092230C" w:rsidRPr="00D37EE4">
        <w:rPr>
          <w:rFonts w:ascii="Times New Roman" w:eastAsia="Times New Roman" w:hAnsi="Times New Roman" w:cs="Times New Roman"/>
          <w:color w:val="000000"/>
          <w:sz w:val="28"/>
          <w:szCs w:val="28"/>
          <w:shd w:val="clear" w:color="auto" w:fill="FAF9F1"/>
          <w:lang w:eastAsia="ru-RU"/>
        </w:rPr>
        <w:t xml:space="preserve"> казачьего полка (полк в Малороссии XVII века был не только воинским формированием, но и административной единицей» наподобие современной области, только управляемой казачьими войсковыми властями — полковником, писарем, есаулом, хорунжим). Немного позже был </w:t>
      </w:r>
      <w:r w:rsidR="0092230C" w:rsidRPr="00D37EE4">
        <w:rPr>
          <w:rFonts w:ascii="Times New Roman" w:eastAsia="Times New Roman" w:hAnsi="Times New Roman" w:cs="Times New Roman"/>
          <w:color w:val="000000"/>
          <w:sz w:val="28"/>
          <w:szCs w:val="28"/>
          <w:shd w:val="clear" w:color="auto" w:fill="FAF9F1"/>
          <w:lang w:eastAsia="ru-RU"/>
        </w:rPr>
        <w:lastRenderedPageBreak/>
        <w:t xml:space="preserve">сформирован Стародубский полк, в котором числилось семь сотен: Стародубская, Новгород-Северская, </w:t>
      </w:r>
      <w:proofErr w:type="spellStart"/>
      <w:r w:rsidR="0092230C" w:rsidRPr="00D37EE4">
        <w:rPr>
          <w:rFonts w:ascii="Times New Roman" w:eastAsia="Times New Roman" w:hAnsi="Times New Roman" w:cs="Times New Roman"/>
          <w:color w:val="000000"/>
          <w:sz w:val="28"/>
          <w:szCs w:val="28"/>
          <w:shd w:val="clear" w:color="auto" w:fill="FAF9F1"/>
          <w:lang w:eastAsia="ru-RU"/>
        </w:rPr>
        <w:t>Почепская</w:t>
      </w:r>
      <w:proofErr w:type="spellEnd"/>
      <w:r w:rsidR="0092230C" w:rsidRPr="00D37EE4">
        <w:rPr>
          <w:rFonts w:ascii="Times New Roman" w:eastAsia="Times New Roman" w:hAnsi="Times New Roman" w:cs="Times New Roman"/>
          <w:color w:val="000000"/>
          <w:sz w:val="28"/>
          <w:szCs w:val="28"/>
          <w:shd w:val="clear" w:color="auto" w:fill="FAF9F1"/>
          <w:lang w:eastAsia="ru-RU"/>
        </w:rPr>
        <w:t xml:space="preserve">, </w:t>
      </w:r>
      <w:proofErr w:type="spellStart"/>
      <w:r w:rsidR="0092230C" w:rsidRPr="00D37EE4">
        <w:rPr>
          <w:rFonts w:ascii="Times New Roman" w:eastAsia="Times New Roman" w:hAnsi="Times New Roman" w:cs="Times New Roman"/>
          <w:color w:val="000000"/>
          <w:sz w:val="28"/>
          <w:szCs w:val="28"/>
          <w:shd w:val="clear" w:color="auto" w:fill="FAF9F1"/>
          <w:lang w:eastAsia="ru-RU"/>
        </w:rPr>
        <w:t>Погарская</w:t>
      </w:r>
      <w:proofErr w:type="spellEnd"/>
      <w:r w:rsidR="0092230C" w:rsidRPr="00D37EE4">
        <w:rPr>
          <w:rFonts w:ascii="Times New Roman" w:eastAsia="Times New Roman" w:hAnsi="Times New Roman" w:cs="Times New Roman"/>
          <w:color w:val="000000"/>
          <w:sz w:val="28"/>
          <w:szCs w:val="28"/>
          <w:shd w:val="clear" w:color="auto" w:fill="FAF9F1"/>
          <w:lang w:eastAsia="ru-RU"/>
        </w:rPr>
        <w:t xml:space="preserve"> </w:t>
      </w:r>
      <w:proofErr w:type="spellStart"/>
      <w:r w:rsidR="0092230C" w:rsidRPr="00D37EE4">
        <w:rPr>
          <w:rFonts w:ascii="Times New Roman" w:eastAsia="Times New Roman" w:hAnsi="Times New Roman" w:cs="Times New Roman"/>
          <w:color w:val="000000"/>
          <w:sz w:val="28"/>
          <w:szCs w:val="28"/>
          <w:shd w:val="clear" w:color="auto" w:fill="FAF9F1"/>
          <w:lang w:eastAsia="ru-RU"/>
        </w:rPr>
        <w:t>Мглинская</w:t>
      </w:r>
      <w:proofErr w:type="spellEnd"/>
      <w:r w:rsidR="0092230C" w:rsidRPr="00D37EE4">
        <w:rPr>
          <w:rFonts w:ascii="Times New Roman" w:eastAsia="Times New Roman" w:hAnsi="Times New Roman" w:cs="Times New Roman"/>
          <w:color w:val="000000"/>
          <w:sz w:val="28"/>
          <w:szCs w:val="28"/>
          <w:shd w:val="clear" w:color="auto" w:fill="FAF9F1"/>
          <w:lang w:eastAsia="ru-RU"/>
        </w:rPr>
        <w:t xml:space="preserve">, </w:t>
      </w:r>
      <w:proofErr w:type="spellStart"/>
      <w:r w:rsidR="0092230C" w:rsidRPr="00D37EE4">
        <w:rPr>
          <w:rFonts w:ascii="Times New Roman" w:eastAsia="Times New Roman" w:hAnsi="Times New Roman" w:cs="Times New Roman"/>
          <w:color w:val="000000"/>
          <w:sz w:val="28"/>
          <w:szCs w:val="28"/>
          <w:shd w:val="clear" w:color="auto" w:fill="FAF9F1"/>
          <w:lang w:eastAsia="ru-RU"/>
        </w:rPr>
        <w:t>Топальская</w:t>
      </w:r>
      <w:proofErr w:type="spellEnd"/>
      <w:r w:rsidR="0092230C" w:rsidRPr="00D37EE4">
        <w:rPr>
          <w:rFonts w:ascii="Times New Roman" w:eastAsia="Times New Roman" w:hAnsi="Times New Roman" w:cs="Times New Roman"/>
          <w:color w:val="000000"/>
          <w:sz w:val="28"/>
          <w:szCs w:val="28"/>
          <w:shd w:val="clear" w:color="auto" w:fill="FAF9F1"/>
          <w:lang w:eastAsia="ru-RU"/>
        </w:rPr>
        <w:t xml:space="preserve"> и </w:t>
      </w:r>
      <w:proofErr w:type="spellStart"/>
      <w:r w:rsidR="0092230C" w:rsidRPr="00D37EE4">
        <w:rPr>
          <w:rFonts w:ascii="Times New Roman" w:eastAsia="Times New Roman" w:hAnsi="Times New Roman" w:cs="Times New Roman"/>
          <w:color w:val="000000"/>
          <w:sz w:val="28"/>
          <w:szCs w:val="28"/>
          <w:shd w:val="clear" w:color="auto" w:fill="FAF9F1"/>
          <w:lang w:eastAsia="ru-RU"/>
        </w:rPr>
        <w:t>Шептаковская</w:t>
      </w:r>
      <w:proofErr w:type="spellEnd"/>
      <w:r w:rsidR="0092230C" w:rsidRPr="00D37EE4">
        <w:rPr>
          <w:rFonts w:ascii="Times New Roman" w:eastAsia="Times New Roman" w:hAnsi="Times New Roman" w:cs="Times New Roman"/>
          <w:color w:val="000000"/>
          <w:sz w:val="28"/>
          <w:szCs w:val="28"/>
          <w:shd w:val="clear" w:color="auto" w:fill="FAF9F1"/>
          <w:lang w:eastAsia="ru-RU"/>
        </w:rPr>
        <w:t xml:space="preserve">, а ещё через какое-то время была образована восьмая, </w:t>
      </w:r>
      <w:proofErr w:type="spellStart"/>
      <w:r w:rsidR="0092230C" w:rsidRPr="00D37EE4">
        <w:rPr>
          <w:rFonts w:ascii="Times New Roman" w:eastAsia="Times New Roman" w:hAnsi="Times New Roman" w:cs="Times New Roman"/>
          <w:color w:val="000000"/>
          <w:sz w:val="28"/>
          <w:szCs w:val="28"/>
          <w:shd w:val="clear" w:color="auto" w:fill="FAF9F1"/>
          <w:lang w:eastAsia="ru-RU"/>
        </w:rPr>
        <w:t>Бакланская</w:t>
      </w:r>
      <w:proofErr w:type="spellEnd"/>
      <w:r w:rsidR="0092230C" w:rsidRPr="00D37EE4">
        <w:rPr>
          <w:rFonts w:ascii="Times New Roman" w:eastAsia="Times New Roman" w:hAnsi="Times New Roman" w:cs="Times New Roman"/>
          <w:color w:val="000000"/>
          <w:sz w:val="28"/>
          <w:szCs w:val="28"/>
          <w:shd w:val="clear" w:color="auto" w:fill="FAF9F1"/>
          <w:lang w:eastAsia="ru-RU"/>
        </w:rPr>
        <w:t>, сотня.</w:t>
      </w:r>
    </w:p>
    <w:p w:rsidR="00E47403" w:rsidRPr="00E47403" w:rsidRDefault="00E47403" w:rsidP="00E47403">
      <w:pPr>
        <w:spacing w:after="0"/>
        <w:jc w:val="both"/>
        <w:rPr>
          <w:rFonts w:ascii="Times New Roman" w:eastAsia="Times New Roman" w:hAnsi="Times New Roman" w:cs="Times New Roman"/>
          <w:sz w:val="28"/>
          <w:szCs w:val="28"/>
          <w:lang w:eastAsia="ru-RU"/>
        </w:rPr>
      </w:pPr>
      <w:r w:rsidRPr="00E47403">
        <w:rPr>
          <w:rFonts w:ascii="Times New Roman" w:eastAsia="Times New Roman" w:hAnsi="Times New Roman" w:cs="Times New Roman"/>
          <w:sz w:val="28"/>
          <w:szCs w:val="28"/>
          <w:lang w:eastAsia="ru-RU"/>
        </w:rPr>
        <w:tab/>
      </w:r>
      <w:r w:rsidR="00850CD9" w:rsidRPr="00E47403">
        <w:rPr>
          <w:rFonts w:ascii="Times New Roman" w:eastAsia="Times New Roman" w:hAnsi="Times New Roman" w:cs="Times New Roman"/>
          <w:sz w:val="28"/>
          <w:szCs w:val="28"/>
          <w:lang w:eastAsia="ru-RU"/>
        </w:rPr>
        <w:t>Местные жители не хотели мириться с тем, что поляки х</w:t>
      </w:r>
      <w:r w:rsidR="0092230C" w:rsidRPr="00E47403">
        <w:rPr>
          <w:rFonts w:ascii="Times New Roman" w:eastAsia="Times New Roman" w:hAnsi="Times New Roman" w:cs="Times New Roman"/>
          <w:sz w:val="28"/>
          <w:szCs w:val="28"/>
          <w:lang w:eastAsia="ru-RU"/>
        </w:rPr>
        <w:t xml:space="preserve">отели сделать из них католиков, издевались над православными. </w:t>
      </w:r>
      <w:r w:rsidR="00850CD9" w:rsidRPr="00D37EE4">
        <w:rPr>
          <w:rFonts w:ascii="Times New Roman" w:eastAsia="Times New Roman" w:hAnsi="Times New Roman" w:cs="Times New Roman"/>
          <w:sz w:val="28"/>
          <w:szCs w:val="28"/>
          <w:lang w:eastAsia="ru-RU"/>
        </w:rPr>
        <w:t xml:space="preserve"> Часть людей уходи, в московские земли, а часть с оружием в руках поднялась против насильников-иноверцев. Борьба велась с огромной жестокостью с обеих сторон — и малороссийской, и польской. Народное движение поддержали, а еще больше использовали в собственных интересах, запорожские казаки во главе со свои</w:t>
      </w:r>
      <w:r w:rsidRPr="00E47403">
        <w:rPr>
          <w:rFonts w:ascii="Times New Roman" w:eastAsia="Times New Roman" w:hAnsi="Times New Roman" w:cs="Times New Roman"/>
          <w:sz w:val="28"/>
          <w:szCs w:val="28"/>
          <w:lang w:eastAsia="ru-RU"/>
        </w:rPr>
        <w:t>м гетманом Богданом Хмельницким.</w:t>
      </w:r>
    </w:p>
    <w:p w:rsidR="00E47403" w:rsidRPr="00E47403" w:rsidRDefault="00E47403" w:rsidP="00E47403">
      <w:pPr>
        <w:spacing w:after="0"/>
        <w:jc w:val="both"/>
        <w:rPr>
          <w:rFonts w:ascii="Times New Roman" w:eastAsia="Times New Roman" w:hAnsi="Times New Roman" w:cs="Times New Roman"/>
          <w:sz w:val="28"/>
          <w:szCs w:val="28"/>
          <w:lang w:eastAsia="ru-RU"/>
        </w:rPr>
      </w:pPr>
      <w:r w:rsidRPr="00E47403">
        <w:rPr>
          <w:rFonts w:ascii="Times New Roman" w:eastAsia="Times New Roman" w:hAnsi="Times New Roman" w:cs="Times New Roman"/>
          <w:sz w:val="28"/>
          <w:szCs w:val="28"/>
          <w:lang w:eastAsia="ru-RU"/>
        </w:rPr>
        <w:tab/>
      </w:r>
      <w:r w:rsidR="00A531B7" w:rsidRPr="00D37EE4">
        <w:rPr>
          <w:rFonts w:ascii="Times New Roman" w:eastAsia="Times New Roman" w:hAnsi="Times New Roman" w:cs="Times New Roman"/>
          <w:sz w:val="28"/>
          <w:szCs w:val="28"/>
          <w:lang w:eastAsia="ru-RU"/>
        </w:rPr>
        <w:t>Города Северского края — Мглин, Почеп и Стародуб — стали центром сосредоточения казацких сил для похода на Рославль против поляков. Русское правительство не возражало, чтобы отряды казаков прошли через Брянский уезд, но без любимых союзников Хмельницкого — крымских татар, которые ограбили бы местных жителей.</w:t>
      </w:r>
    </w:p>
    <w:p w:rsidR="00E47403" w:rsidRDefault="00E47403" w:rsidP="00252680">
      <w:pPr>
        <w:shd w:val="clear" w:color="auto" w:fill="FFFFFF" w:themeFill="background1"/>
        <w:spacing w:after="0"/>
        <w:jc w:val="both"/>
        <w:rPr>
          <w:rFonts w:ascii="Times New Roman" w:eastAsia="Times New Roman" w:hAnsi="Times New Roman" w:cs="Times New Roman"/>
          <w:sz w:val="28"/>
          <w:szCs w:val="28"/>
          <w:lang w:eastAsia="ru-RU"/>
        </w:rPr>
      </w:pPr>
      <w:r w:rsidRPr="00E47403">
        <w:rPr>
          <w:rFonts w:ascii="Times New Roman" w:eastAsia="Times New Roman" w:hAnsi="Times New Roman" w:cs="Times New Roman"/>
          <w:sz w:val="28"/>
          <w:szCs w:val="28"/>
          <w:lang w:eastAsia="ru-RU"/>
        </w:rPr>
        <w:tab/>
      </w:r>
      <w:r w:rsidR="00A531B7" w:rsidRPr="00E47403">
        <w:rPr>
          <w:rFonts w:ascii="Times New Roman" w:eastAsia="Times New Roman" w:hAnsi="Times New Roman" w:cs="Times New Roman"/>
          <w:color w:val="000000"/>
          <w:sz w:val="28"/>
          <w:szCs w:val="28"/>
          <w:shd w:val="clear" w:color="auto" w:fill="FAF9F1"/>
          <w:lang w:eastAsia="ru-RU"/>
        </w:rPr>
        <w:t xml:space="preserve">В январе-феврале 1652 года шестнадцатитысячное войско Речи </w:t>
      </w:r>
      <w:proofErr w:type="spellStart"/>
      <w:r w:rsidR="00A531B7" w:rsidRPr="00E47403">
        <w:rPr>
          <w:rFonts w:ascii="Times New Roman" w:eastAsia="Times New Roman" w:hAnsi="Times New Roman" w:cs="Times New Roman"/>
          <w:color w:val="000000"/>
          <w:sz w:val="28"/>
          <w:szCs w:val="28"/>
          <w:shd w:val="clear" w:color="auto" w:fill="FAF9F1"/>
          <w:lang w:eastAsia="ru-RU"/>
        </w:rPr>
        <w:t>Посполитой</w:t>
      </w:r>
      <w:proofErr w:type="spellEnd"/>
      <w:r w:rsidR="00A531B7" w:rsidRPr="00E47403">
        <w:rPr>
          <w:rFonts w:ascii="Times New Roman" w:eastAsia="Times New Roman" w:hAnsi="Times New Roman" w:cs="Times New Roman"/>
          <w:color w:val="000000"/>
          <w:sz w:val="28"/>
          <w:szCs w:val="28"/>
          <w:shd w:val="clear" w:color="auto" w:fill="FAF9F1"/>
          <w:lang w:eastAsia="ru-RU"/>
        </w:rPr>
        <w:t xml:space="preserve">, сформированное в Литве, вторглось в Северскую землю. Солдаты-жолнеры творили много насилий над местными жителями, и </w:t>
      </w:r>
      <w:proofErr w:type="spellStart"/>
      <w:r w:rsidR="00A531B7" w:rsidRPr="00E47403">
        <w:rPr>
          <w:rFonts w:ascii="Times New Roman" w:eastAsia="Times New Roman" w:hAnsi="Times New Roman" w:cs="Times New Roman"/>
          <w:color w:val="000000"/>
          <w:sz w:val="28"/>
          <w:szCs w:val="28"/>
          <w:shd w:val="clear" w:color="auto" w:fill="FAF9F1"/>
          <w:lang w:eastAsia="ru-RU"/>
        </w:rPr>
        <w:t>севрюки</w:t>
      </w:r>
      <w:proofErr w:type="spellEnd"/>
      <w:r w:rsidR="00A531B7" w:rsidRPr="00E47403">
        <w:rPr>
          <w:rFonts w:ascii="Times New Roman" w:eastAsia="Times New Roman" w:hAnsi="Times New Roman" w:cs="Times New Roman"/>
          <w:color w:val="000000"/>
          <w:sz w:val="28"/>
          <w:szCs w:val="28"/>
          <w:shd w:val="clear" w:color="auto" w:fill="FAF9F1"/>
          <w:lang w:eastAsia="ru-RU"/>
        </w:rPr>
        <w:t xml:space="preserve"> восстали. Жолнеров изгнали из Стародуба, Почепа, Мглина и </w:t>
      </w:r>
      <w:proofErr w:type="spellStart"/>
      <w:r w:rsidR="00A531B7" w:rsidRPr="00E47403">
        <w:rPr>
          <w:rFonts w:ascii="Times New Roman" w:eastAsia="Times New Roman" w:hAnsi="Times New Roman" w:cs="Times New Roman"/>
          <w:color w:val="000000"/>
          <w:sz w:val="28"/>
          <w:szCs w:val="28"/>
          <w:shd w:val="clear" w:color="auto" w:fill="FAF9F1"/>
          <w:lang w:eastAsia="ru-RU"/>
        </w:rPr>
        <w:t>Дрокова</w:t>
      </w:r>
      <w:proofErr w:type="spellEnd"/>
      <w:r w:rsidR="00A531B7" w:rsidRPr="00E47403">
        <w:rPr>
          <w:rFonts w:ascii="Times New Roman" w:eastAsia="Times New Roman" w:hAnsi="Times New Roman" w:cs="Times New Roman"/>
          <w:color w:val="000000"/>
          <w:sz w:val="28"/>
          <w:szCs w:val="28"/>
          <w:shd w:val="clear" w:color="auto" w:fill="FAF9F1"/>
          <w:lang w:eastAsia="ru-RU"/>
        </w:rPr>
        <w:t xml:space="preserve">. Жители разорённых литовцами городов, сёл и местечек частью ушли в леса, чтобы мстить захватчикам. В конце февраля 1653 года польские войска снова появились в окрестностях Стародуба, но после ночного боя с местными жителями отступили. В то же время </w:t>
      </w:r>
      <w:proofErr w:type="spellStart"/>
      <w:r w:rsidR="00A531B7" w:rsidRPr="00E47403">
        <w:rPr>
          <w:rFonts w:ascii="Times New Roman" w:eastAsia="Times New Roman" w:hAnsi="Times New Roman" w:cs="Times New Roman"/>
          <w:color w:val="000000"/>
          <w:sz w:val="28"/>
          <w:szCs w:val="28"/>
          <w:shd w:val="clear" w:color="auto" w:fill="FAF9F1"/>
          <w:lang w:eastAsia="ru-RU"/>
        </w:rPr>
        <w:t>почепский</w:t>
      </w:r>
      <w:proofErr w:type="spellEnd"/>
      <w:r w:rsidR="00A531B7" w:rsidRPr="00E47403">
        <w:rPr>
          <w:rFonts w:ascii="Times New Roman" w:eastAsia="Times New Roman" w:hAnsi="Times New Roman" w:cs="Times New Roman"/>
          <w:color w:val="000000"/>
          <w:sz w:val="28"/>
          <w:szCs w:val="28"/>
          <w:shd w:val="clear" w:color="auto" w:fill="FAF9F1"/>
          <w:lang w:eastAsia="ru-RU"/>
        </w:rPr>
        <w:t xml:space="preserve"> сотник Пётр </w:t>
      </w:r>
      <w:proofErr w:type="spellStart"/>
      <w:r w:rsidR="00A531B7" w:rsidRPr="00E47403">
        <w:rPr>
          <w:rFonts w:ascii="Times New Roman" w:eastAsia="Times New Roman" w:hAnsi="Times New Roman" w:cs="Times New Roman"/>
          <w:color w:val="000000"/>
          <w:sz w:val="28"/>
          <w:szCs w:val="28"/>
          <w:shd w:val="clear" w:color="auto" w:fill="FAF9F1"/>
          <w:lang w:eastAsia="ru-RU"/>
        </w:rPr>
        <w:t>Рославец</w:t>
      </w:r>
      <w:proofErr w:type="spellEnd"/>
      <w:r w:rsidR="00A531B7" w:rsidRPr="00E47403">
        <w:rPr>
          <w:rFonts w:ascii="Times New Roman" w:eastAsia="Times New Roman" w:hAnsi="Times New Roman" w:cs="Times New Roman"/>
          <w:color w:val="000000"/>
          <w:sz w:val="28"/>
          <w:szCs w:val="28"/>
          <w:shd w:val="clear" w:color="auto" w:fill="FAF9F1"/>
          <w:lang w:eastAsia="ru-RU"/>
        </w:rPr>
        <w:t xml:space="preserve"> совершил удачное нападение на другой польский отряд.</w:t>
      </w:r>
    </w:p>
    <w:p w:rsidR="00A531B7" w:rsidRPr="00E47403" w:rsidRDefault="00E47403" w:rsidP="00252680">
      <w:pPr>
        <w:shd w:val="clear" w:color="auto" w:fill="FFFFFF" w:themeFill="background1"/>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A531B7" w:rsidRPr="00E47403">
        <w:rPr>
          <w:rFonts w:ascii="Times New Roman" w:eastAsia="Times New Roman" w:hAnsi="Times New Roman" w:cs="Times New Roman"/>
          <w:color w:val="000000"/>
          <w:sz w:val="28"/>
          <w:szCs w:val="28"/>
          <w:shd w:val="clear" w:color="auto" w:fill="FAF9F1"/>
          <w:lang w:eastAsia="ru-RU"/>
        </w:rPr>
        <w:t xml:space="preserve">Однако положение оставалось сложным, силы Хмельницкого были на исходе, простой народ требовал присягнуть единоверному православному русскому царю. Хмельницкий начал активные переговоры с Москвой, и 1 октября 1653 года московский Земский собор «приговорил» принять Малороссию-Украину в подданство русского царя, а 8 января 1654 года в </w:t>
      </w:r>
      <w:proofErr w:type="spellStart"/>
      <w:r w:rsidR="00A531B7" w:rsidRPr="00E47403">
        <w:rPr>
          <w:rFonts w:ascii="Times New Roman" w:eastAsia="Times New Roman" w:hAnsi="Times New Roman" w:cs="Times New Roman"/>
          <w:color w:val="000000"/>
          <w:sz w:val="28"/>
          <w:szCs w:val="28"/>
          <w:shd w:val="clear" w:color="auto" w:fill="FAF9F1"/>
          <w:lang w:eastAsia="ru-RU"/>
        </w:rPr>
        <w:t>Переяславле</w:t>
      </w:r>
      <w:proofErr w:type="spellEnd"/>
      <w:r w:rsidR="00A531B7" w:rsidRPr="00E47403">
        <w:rPr>
          <w:rFonts w:ascii="Times New Roman" w:eastAsia="Times New Roman" w:hAnsi="Times New Roman" w:cs="Times New Roman"/>
          <w:color w:val="000000"/>
          <w:sz w:val="28"/>
          <w:szCs w:val="28"/>
          <w:shd w:val="clear" w:color="auto" w:fill="FAF9F1"/>
          <w:lang w:eastAsia="ru-RU"/>
        </w:rPr>
        <w:t xml:space="preserve"> состоялась широкая войсковая Рада вольного казачества, в которое перешли многие православные жители Малороссии. Рада решила объединиться с Московским государством и присягнуть царю Алексею Михайловичу.</w:t>
      </w:r>
    </w:p>
    <w:p w:rsidR="00D37EE4" w:rsidRPr="00E47403" w:rsidRDefault="00A531B7" w:rsidP="00252680">
      <w:pPr>
        <w:shd w:val="clear" w:color="auto" w:fill="FFFFFF" w:themeFill="background1"/>
        <w:jc w:val="both"/>
        <w:rPr>
          <w:rFonts w:ascii="Times New Roman" w:eastAsia="Times New Roman" w:hAnsi="Times New Roman" w:cs="Times New Roman"/>
          <w:sz w:val="28"/>
          <w:szCs w:val="28"/>
          <w:lang w:eastAsia="ru-RU"/>
        </w:rPr>
      </w:pPr>
      <w:r w:rsidRPr="00E47403">
        <w:rPr>
          <w:rFonts w:ascii="Times New Roman" w:eastAsia="Times New Roman" w:hAnsi="Times New Roman" w:cs="Times New Roman"/>
          <w:color w:val="000000"/>
          <w:sz w:val="28"/>
          <w:szCs w:val="28"/>
          <w:shd w:val="clear" w:color="auto" w:fill="FAF9F1"/>
          <w:lang w:eastAsia="ru-RU"/>
        </w:rPr>
        <w:tab/>
        <w:t>З</w:t>
      </w:r>
      <w:r w:rsidR="00D37EE4" w:rsidRPr="00E47403">
        <w:rPr>
          <w:rFonts w:ascii="Times New Roman" w:eastAsia="Times New Roman" w:hAnsi="Times New Roman" w:cs="Times New Roman"/>
          <w:color w:val="000000"/>
          <w:sz w:val="28"/>
          <w:szCs w:val="28"/>
          <w:shd w:val="clear" w:color="auto" w:fill="FAF9F1"/>
          <w:lang w:eastAsia="ru-RU"/>
        </w:rPr>
        <w:t>амечатель</w:t>
      </w:r>
      <w:r w:rsidRPr="00E47403">
        <w:rPr>
          <w:rFonts w:ascii="Times New Roman" w:eastAsia="Times New Roman" w:hAnsi="Times New Roman" w:cs="Times New Roman"/>
          <w:color w:val="000000"/>
          <w:sz w:val="28"/>
          <w:szCs w:val="28"/>
          <w:shd w:val="clear" w:color="auto" w:fill="FAF9F1"/>
          <w:lang w:eastAsia="ru-RU"/>
        </w:rPr>
        <w:t>ное стихотворение</w:t>
      </w:r>
      <w:r w:rsidR="00D37EE4" w:rsidRPr="00E47403">
        <w:rPr>
          <w:rFonts w:ascii="Times New Roman" w:eastAsia="Times New Roman" w:hAnsi="Times New Roman" w:cs="Times New Roman"/>
          <w:color w:val="000000"/>
          <w:sz w:val="28"/>
          <w:szCs w:val="28"/>
          <w:shd w:val="clear" w:color="auto" w:fill="FAF9F1"/>
          <w:lang w:eastAsia="ru-RU"/>
        </w:rPr>
        <w:t xml:space="preserve"> Алексея Константиновича Толстого «Колокольчики мои, цветики степные» посвящено именно присяге малороссийских (украинских) казаков царю Алексею М</w:t>
      </w:r>
      <w:r w:rsidRPr="00E47403">
        <w:rPr>
          <w:rFonts w:ascii="Times New Roman" w:eastAsia="Times New Roman" w:hAnsi="Times New Roman" w:cs="Times New Roman"/>
          <w:color w:val="000000"/>
          <w:sz w:val="28"/>
          <w:szCs w:val="28"/>
          <w:shd w:val="clear" w:color="auto" w:fill="FAF9F1"/>
          <w:lang w:eastAsia="ru-RU"/>
        </w:rPr>
        <w:t>ихайловичу.</w:t>
      </w:r>
    </w:p>
    <w:p w:rsidR="00D37EE4" w:rsidRPr="00D37EE4" w:rsidRDefault="00D37EE4" w:rsidP="00252680">
      <w:pPr>
        <w:shd w:val="clear" w:color="auto" w:fill="FAF9F1"/>
        <w:spacing w:after="240" w:line="240" w:lineRule="auto"/>
        <w:jc w:val="center"/>
        <w:rPr>
          <w:rFonts w:ascii="Times New Roman" w:eastAsia="Times New Roman" w:hAnsi="Times New Roman" w:cs="Times New Roman"/>
          <w:color w:val="000000"/>
          <w:sz w:val="28"/>
          <w:szCs w:val="28"/>
          <w:lang w:eastAsia="ru-RU"/>
        </w:rPr>
      </w:pPr>
      <w:r w:rsidRPr="00D37EE4">
        <w:rPr>
          <w:rFonts w:ascii="Times New Roman" w:eastAsia="Times New Roman" w:hAnsi="Times New Roman" w:cs="Times New Roman"/>
          <w:i/>
          <w:iCs/>
          <w:color w:val="000000"/>
          <w:sz w:val="28"/>
          <w:szCs w:val="28"/>
          <w:lang w:eastAsia="ru-RU"/>
        </w:rPr>
        <w:t xml:space="preserve">В кунтушах и в </w:t>
      </w:r>
      <w:proofErr w:type="gramStart"/>
      <w:r w:rsidRPr="00D37EE4">
        <w:rPr>
          <w:rFonts w:ascii="Times New Roman" w:eastAsia="Times New Roman" w:hAnsi="Times New Roman" w:cs="Times New Roman"/>
          <w:i/>
          <w:iCs/>
          <w:color w:val="000000"/>
          <w:sz w:val="28"/>
          <w:szCs w:val="28"/>
          <w:lang w:eastAsia="ru-RU"/>
        </w:rPr>
        <w:t>чекменях,</w:t>
      </w:r>
      <w:r w:rsidRPr="00D37EE4">
        <w:rPr>
          <w:rFonts w:ascii="Times New Roman" w:eastAsia="Times New Roman" w:hAnsi="Times New Roman" w:cs="Times New Roman"/>
          <w:i/>
          <w:iCs/>
          <w:color w:val="000000"/>
          <w:sz w:val="28"/>
          <w:szCs w:val="28"/>
          <w:lang w:eastAsia="ru-RU"/>
        </w:rPr>
        <w:br/>
        <w:t>С</w:t>
      </w:r>
      <w:proofErr w:type="gramEnd"/>
      <w:r w:rsidRPr="00D37EE4">
        <w:rPr>
          <w:rFonts w:ascii="Times New Roman" w:eastAsia="Times New Roman" w:hAnsi="Times New Roman" w:cs="Times New Roman"/>
          <w:i/>
          <w:iCs/>
          <w:color w:val="000000"/>
          <w:sz w:val="28"/>
          <w:szCs w:val="28"/>
          <w:lang w:eastAsia="ru-RU"/>
        </w:rPr>
        <w:t xml:space="preserve"> чубами, с усами,</w:t>
      </w:r>
      <w:r w:rsidRPr="00D37EE4">
        <w:rPr>
          <w:rFonts w:ascii="Times New Roman" w:eastAsia="Times New Roman" w:hAnsi="Times New Roman" w:cs="Times New Roman"/>
          <w:i/>
          <w:iCs/>
          <w:color w:val="000000"/>
          <w:sz w:val="28"/>
          <w:szCs w:val="28"/>
          <w:lang w:eastAsia="ru-RU"/>
        </w:rPr>
        <w:br/>
        <w:t>Гости едут на конях, Машут булавами,</w:t>
      </w:r>
      <w:r w:rsidRPr="00D37EE4">
        <w:rPr>
          <w:rFonts w:ascii="Times New Roman" w:eastAsia="Times New Roman" w:hAnsi="Times New Roman" w:cs="Times New Roman"/>
          <w:i/>
          <w:iCs/>
          <w:color w:val="000000"/>
          <w:sz w:val="28"/>
          <w:szCs w:val="28"/>
          <w:lang w:eastAsia="ru-RU"/>
        </w:rPr>
        <w:br/>
      </w:r>
      <w:proofErr w:type="spellStart"/>
      <w:r w:rsidRPr="00D37EE4">
        <w:rPr>
          <w:rFonts w:ascii="Times New Roman" w:eastAsia="Times New Roman" w:hAnsi="Times New Roman" w:cs="Times New Roman"/>
          <w:i/>
          <w:iCs/>
          <w:color w:val="000000"/>
          <w:sz w:val="28"/>
          <w:szCs w:val="28"/>
          <w:lang w:eastAsia="ru-RU"/>
        </w:rPr>
        <w:t>Подбочасъ</w:t>
      </w:r>
      <w:proofErr w:type="spellEnd"/>
      <w:r w:rsidRPr="00D37EE4">
        <w:rPr>
          <w:rFonts w:ascii="Times New Roman" w:eastAsia="Times New Roman" w:hAnsi="Times New Roman" w:cs="Times New Roman"/>
          <w:i/>
          <w:iCs/>
          <w:color w:val="000000"/>
          <w:sz w:val="28"/>
          <w:szCs w:val="28"/>
          <w:lang w:eastAsia="ru-RU"/>
        </w:rPr>
        <w:t>, за строем строй Чинно выступает,</w:t>
      </w:r>
      <w:r w:rsidRPr="00D37EE4">
        <w:rPr>
          <w:rFonts w:ascii="Times New Roman" w:eastAsia="Times New Roman" w:hAnsi="Times New Roman" w:cs="Times New Roman"/>
          <w:i/>
          <w:iCs/>
          <w:color w:val="000000"/>
          <w:sz w:val="28"/>
          <w:szCs w:val="28"/>
          <w:lang w:eastAsia="ru-RU"/>
        </w:rPr>
        <w:br/>
      </w:r>
      <w:r w:rsidRPr="00D37EE4">
        <w:rPr>
          <w:rFonts w:ascii="Times New Roman" w:eastAsia="Times New Roman" w:hAnsi="Times New Roman" w:cs="Times New Roman"/>
          <w:i/>
          <w:iCs/>
          <w:color w:val="000000"/>
          <w:sz w:val="28"/>
          <w:szCs w:val="28"/>
          <w:lang w:eastAsia="ru-RU"/>
        </w:rPr>
        <w:lastRenderedPageBreak/>
        <w:t>Рукава за их спиной</w:t>
      </w:r>
      <w:r w:rsidRPr="00D37EE4">
        <w:rPr>
          <w:rFonts w:ascii="Times New Roman" w:eastAsia="Times New Roman" w:hAnsi="Times New Roman" w:cs="Times New Roman"/>
          <w:i/>
          <w:iCs/>
          <w:color w:val="000000"/>
          <w:sz w:val="28"/>
          <w:szCs w:val="28"/>
          <w:lang w:eastAsia="ru-RU"/>
        </w:rPr>
        <w:br/>
        <w:t>Ветер раздувает.</w:t>
      </w:r>
      <w:r w:rsidRPr="00D37EE4">
        <w:rPr>
          <w:rFonts w:ascii="Times New Roman" w:eastAsia="Times New Roman" w:hAnsi="Times New Roman" w:cs="Times New Roman"/>
          <w:i/>
          <w:iCs/>
          <w:color w:val="000000"/>
          <w:sz w:val="28"/>
          <w:szCs w:val="28"/>
          <w:lang w:eastAsia="ru-RU"/>
        </w:rPr>
        <w:br/>
        <w:t>И хозяин на крыльцо</w:t>
      </w:r>
      <w:r w:rsidRPr="00D37EE4">
        <w:rPr>
          <w:rFonts w:ascii="Times New Roman" w:eastAsia="Times New Roman" w:hAnsi="Times New Roman" w:cs="Times New Roman"/>
          <w:i/>
          <w:iCs/>
          <w:color w:val="000000"/>
          <w:sz w:val="28"/>
          <w:szCs w:val="28"/>
          <w:lang w:eastAsia="ru-RU"/>
        </w:rPr>
        <w:br/>
        <w:t>Вышел величавый;</w:t>
      </w:r>
      <w:r w:rsidRPr="00D37EE4">
        <w:rPr>
          <w:rFonts w:ascii="Times New Roman" w:eastAsia="Times New Roman" w:hAnsi="Times New Roman" w:cs="Times New Roman"/>
          <w:i/>
          <w:iCs/>
          <w:color w:val="000000"/>
          <w:sz w:val="28"/>
          <w:szCs w:val="28"/>
          <w:lang w:eastAsia="ru-RU"/>
        </w:rPr>
        <w:br/>
        <w:t>Его светлое лицо</w:t>
      </w:r>
      <w:r w:rsidRPr="00D37EE4">
        <w:rPr>
          <w:rFonts w:ascii="Times New Roman" w:eastAsia="Times New Roman" w:hAnsi="Times New Roman" w:cs="Times New Roman"/>
          <w:i/>
          <w:iCs/>
          <w:color w:val="000000"/>
          <w:sz w:val="28"/>
          <w:szCs w:val="28"/>
          <w:lang w:eastAsia="ru-RU"/>
        </w:rPr>
        <w:br/>
        <w:t>Блещет новой славой;</w:t>
      </w:r>
      <w:r w:rsidRPr="00D37EE4">
        <w:rPr>
          <w:rFonts w:ascii="Times New Roman" w:eastAsia="Times New Roman" w:hAnsi="Times New Roman" w:cs="Times New Roman"/>
          <w:i/>
          <w:iCs/>
          <w:color w:val="000000"/>
          <w:sz w:val="28"/>
          <w:szCs w:val="28"/>
          <w:lang w:eastAsia="ru-RU"/>
        </w:rPr>
        <w:br/>
        <w:t>Всех его исполнил вид</w:t>
      </w:r>
      <w:r w:rsidRPr="00D37EE4">
        <w:rPr>
          <w:rFonts w:ascii="Times New Roman" w:eastAsia="Times New Roman" w:hAnsi="Times New Roman" w:cs="Times New Roman"/>
          <w:i/>
          <w:iCs/>
          <w:color w:val="000000"/>
          <w:sz w:val="28"/>
          <w:szCs w:val="28"/>
          <w:lang w:eastAsia="ru-RU"/>
        </w:rPr>
        <w:br/>
        <w:t>И любви и страха,</w:t>
      </w:r>
      <w:r w:rsidRPr="00D37EE4">
        <w:rPr>
          <w:rFonts w:ascii="Times New Roman" w:eastAsia="Times New Roman" w:hAnsi="Times New Roman" w:cs="Times New Roman"/>
          <w:i/>
          <w:iCs/>
          <w:color w:val="000000"/>
          <w:sz w:val="28"/>
          <w:szCs w:val="28"/>
          <w:lang w:eastAsia="ru-RU"/>
        </w:rPr>
        <w:br/>
        <w:t>На челе его горит</w:t>
      </w:r>
      <w:r w:rsidRPr="00D37EE4">
        <w:rPr>
          <w:rFonts w:ascii="Times New Roman" w:eastAsia="Times New Roman" w:hAnsi="Times New Roman" w:cs="Times New Roman"/>
          <w:i/>
          <w:iCs/>
          <w:color w:val="000000"/>
          <w:sz w:val="28"/>
          <w:szCs w:val="28"/>
          <w:lang w:eastAsia="ru-RU"/>
        </w:rPr>
        <w:br/>
        <w:t>Шапка Мономаха.</w:t>
      </w:r>
      <w:r w:rsidRPr="00D37EE4">
        <w:rPr>
          <w:rFonts w:ascii="Times New Roman" w:eastAsia="Times New Roman" w:hAnsi="Times New Roman" w:cs="Times New Roman"/>
          <w:i/>
          <w:iCs/>
          <w:color w:val="000000"/>
          <w:sz w:val="28"/>
          <w:szCs w:val="28"/>
          <w:lang w:eastAsia="ru-RU"/>
        </w:rPr>
        <w:br/>
        <w:t>«Хлеб да соль!</w:t>
      </w:r>
      <w:r w:rsidRPr="00D37EE4">
        <w:rPr>
          <w:rFonts w:ascii="Times New Roman" w:eastAsia="Times New Roman" w:hAnsi="Times New Roman" w:cs="Times New Roman"/>
          <w:i/>
          <w:iCs/>
          <w:color w:val="000000"/>
          <w:sz w:val="28"/>
          <w:szCs w:val="28"/>
          <w:lang w:eastAsia="ru-RU"/>
        </w:rPr>
        <w:br/>
        <w:t>И в добрый час! —</w:t>
      </w:r>
      <w:r w:rsidRPr="00D37EE4">
        <w:rPr>
          <w:rFonts w:ascii="Times New Roman" w:eastAsia="Times New Roman" w:hAnsi="Times New Roman" w:cs="Times New Roman"/>
          <w:i/>
          <w:iCs/>
          <w:color w:val="000000"/>
          <w:sz w:val="28"/>
          <w:szCs w:val="28"/>
          <w:lang w:eastAsia="ru-RU"/>
        </w:rPr>
        <w:br/>
        <w:t>Говорит державный, —</w:t>
      </w:r>
      <w:r w:rsidRPr="00D37EE4">
        <w:rPr>
          <w:rFonts w:ascii="Times New Roman" w:eastAsia="Times New Roman" w:hAnsi="Times New Roman" w:cs="Times New Roman"/>
          <w:i/>
          <w:iCs/>
          <w:color w:val="000000"/>
          <w:sz w:val="28"/>
          <w:szCs w:val="28"/>
          <w:lang w:eastAsia="ru-RU"/>
        </w:rPr>
        <w:br/>
        <w:t>Долго, дети, ждал я вас</w:t>
      </w:r>
      <w:r w:rsidRPr="00D37EE4">
        <w:rPr>
          <w:rFonts w:ascii="Times New Roman" w:eastAsia="Times New Roman" w:hAnsi="Times New Roman" w:cs="Times New Roman"/>
          <w:i/>
          <w:iCs/>
          <w:color w:val="000000"/>
          <w:sz w:val="28"/>
          <w:szCs w:val="28"/>
          <w:lang w:eastAsia="ru-RU"/>
        </w:rPr>
        <w:br/>
        <w:t>В город православный</w:t>
      </w:r>
      <w:proofErr w:type="gramStart"/>
      <w:r w:rsidRPr="00D37EE4">
        <w:rPr>
          <w:rFonts w:ascii="Times New Roman" w:eastAsia="Times New Roman" w:hAnsi="Times New Roman" w:cs="Times New Roman"/>
          <w:i/>
          <w:iCs/>
          <w:color w:val="000000"/>
          <w:sz w:val="28"/>
          <w:szCs w:val="28"/>
          <w:lang w:eastAsia="ru-RU"/>
        </w:rPr>
        <w:t>!»</w:t>
      </w:r>
      <w:r w:rsidRPr="00D37EE4">
        <w:rPr>
          <w:rFonts w:ascii="Times New Roman" w:eastAsia="Times New Roman" w:hAnsi="Times New Roman" w:cs="Times New Roman"/>
          <w:i/>
          <w:iCs/>
          <w:color w:val="000000"/>
          <w:sz w:val="28"/>
          <w:szCs w:val="28"/>
          <w:lang w:eastAsia="ru-RU"/>
        </w:rPr>
        <w:br/>
        <w:t>И</w:t>
      </w:r>
      <w:proofErr w:type="gramEnd"/>
      <w:r w:rsidRPr="00D37EE4">
        <w:rPr>
          <w:rFonts w:ascii="Times New Roman" w:eastAsia="Times New Roman" w:hAnsi="Times New Roman" w:cs="Times New Roman"/>
          <w:i/>
          <w:iCs/>
          <w:color w:val="000000"/>
          <w:sz w:val="28"/>
          <w:szCs w:val="28"/>
          <w:lang w:eastAsia="ru-RU"/>
        </w:rPr>
        <w:t xml:space="preserve"> они ему в ответ:</w:t>
      </w:r>
      <w:r w:rsidRPr="00D37EE4">
        <w:rPr>
          <w:rFonts w:ascii="Times New Roman" w:eastAsia="Times New Roman" w:hAnsi="Times New Roman" w:cs="Times New Roman"/>
          <w:i/>
          <w:iCs/>
          <w:color w:val="000000"/>
          <w:sz w:val="28"/>
          <w:szCs w:val="28"/>
          <w:lang w:eastAsia="ru-RU"/>
        </w:rPr>
        <w:br/>
        <w:t>«Наша кровь едина,</w:t>
      </w:r>
      <w:r w:rsidRPr="00D37EE4">
        <w:rPr>
          <w:rFonts w:ascii="Times New Roman" w:eastAsia="Times New Roman" w:hAnsi="Times New Roman" w:cs="Times New Roman"/>
          <w:i/>
          <w:iCs/>
          <w:color w:val="000000"/>
          <w:sz w:val="28"/>
          <w:szCs w:val="28"/>
          <w:lang w:eastAsia="ru-RU"/>
        </w:rPr>
        <w:br/>
        <w:t>И в тебе мы с давних лет</w:t>
      </w:r>
      <w:r w:rsidRPr="00D37EE4">
        <w:rPr>
          <w:rFonts w:ascii="Times New Roman" w:eastAsia="Times New Roman" w:hAnsi="Times New Roman" w:cs="Times New Roman"/>
          <w:i/>
          <w:iCs/>
          <w:color w:val="000000"/>
          <w:sz w:val="28"/>
          <w:szCs w:val="28"/>
          <w:lang w:eastAsia="ru-RU"/>
        </w:rPr>
        <w:br/>
        <w:t>Чаем господина!»</w:t>
      </w:r>
      <w:r w:rsidRPr="00D37EE4">
        <w:rPr>
          <w:rFonts w:ascii="Times New Roman" w:eastAsia="Times New Roman" w:hAnsi="Times New Roman" w:cs="Times New Roman"/>
          <w:i/>
          <w:iCs/>
          <w:color w:val="000000"/>
          <w:sz w:val="28"/>
          <w:szCs w:val="28"/>
          <w:lang w:eastAsia="ru-RU"/>
        </w:rPr>
        <w:br/>
      </w:r>
      <w:r w:rsidRPr="00D37EE4">
        <w:rPr>
          <w:rFonts w:ascii="Times New Roman" w:eastAsia="Times New Roman" w:hAnsi="Times New Roman" w:cs="Times New Roman"/>
          <w:i/>
          <w:iCs/>
          <w:noProof/>
          <w:color w:val="000000"/>
          <w:sz w:val="28"/>
          <w:szCs w:val="28"/>
          <w:lang w:eastAsia="ru-RU"/>
        </w:rPr>
        <w:drawing>
          <wp:inline distT="0" distB="0" distL="0" distR="0" wp14:anchorId="178715D9" wp14:editId="0DEA1EF1">
            <wp:extent cx="1888519" cy="1800225"/>
            <wp:effectExtent l="0" t="0" r="0" b="0"/>
            <wp:docPr id="9" name="Рисунок 9" descr="http://karachev32.ru/Istoriy/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arachev32.ru/Istoriy/175.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91946" cy="1803492"/>
                    </a:xfrm>
                    <a:prstGeom prst="rect">
                      <a:avLst/>
                    </a:prstGeom>
                    <a:noFill/>
                    <a:ln>
                      <a:noFill/>
                    </a:ln>
                  </pic:spPr>
                </pic:pic>
              </a:graphicData>
            </a:graphic>
          </wp:inline>
        </w:drawing>
      </w:r>
      <w:r w:rsidRPr="00D37EE4">
        <w:rPr>
          <w:rFonts w:ascii="Times New Roman" w:eastAsia="Times New Roman" w:hAnsi="Times New Roman" w:cs="Times New Roman"/>
          <w:i/>
          <w:iCs/>
          <w:color w:val="000000"/>
          <w:sz w:val="28"/>
          <w:szCs w:val="28"/>
          <w:lang w:eastAsia="ru-RU"/>
        </w:rPr>
        <w:br/>
      </w:r>
      <w:proofErr w:type="spellStart"/>
      <w:r w:rsidRPr="00D37EE4">
        <w:rPr>
          <w:rFonts w:ascii="Times New Roman" w:eastAsia="Times New Roman" w:hAnsi="Times New Roman" w:cs="Times New Roman"/>
          <w:i/>
          <w:iCs/>
          <w:color w:val="000000"/>
          <w:sz w:val="28"/>
          <w:szCs w:val="28"/>
          <w:lang w:eastAsia="ru-RU"/>
        </w:rPr>
        <w:t>Переяславская</w:t>
      </w:r>
      <w:proofErr w:type="spellEnd"/>
      <w:r w:rsidRPr="00D37EE4">
        <w:rPr>
          <w:rFonts w:ascii="Times New Roman" w:eastAsia="Times New Roman" w:hAnsi="Times New Roman" w:cs="Times New Roman"/>
          <w:i/>
          <w:iCs/>
          <w:color w:val="000000"/>
          <w:sz w:val="28"/>
          <w:szCs w:val="28"/>
          <w:lang w:eastAsia="ru-RU"/>
        </w:rPr>
        <w:t xml:space="preserve"> Рада. Художник </w:t>
      </w:r>
      <w:proofErr w:type="spellStart"/>
      <w:r w:rsidRPr="00D37EE4">
        <w:rPr>
          <w:rFonts w:ascii="Times New Roman" w:eastAsia="Times New Roman" w:hAnsi="Times New Roman" w:cs="Times New Roman"/>
          <w:i/>
          <w:iCs/>
          <w:color w:val="000000"/>
          <w:sz w:val="28"/>
          <w:szCs w:val="28"/>
          <w:lang w:eastAsia="ru-RU"/>
        </w:rPr>
        <w:t>М.И.Хмелько</w:t>
      </w:r>
      <w:proofErr w:type="spellEnd"/>
    </w:p>
    <w:p w:rsidR="00D37EE4" w:rsidRPr="00E47403" w:rsidRDefault="00E47403" w:rsidP="00E47403">
      <w:pPr>
        <w:spacing w:after="0" w:line="240" w:lineRule="auto"/>
        <w:jc w:val="both"/>
        <w:rPr>
          <w:rFonts w:ascii="Times New Roman" w:eastAsia="Times New Roman" w:hAnsi="Times New Roman" w:cs="Times New Roman"/>
          <w:sz w:val="28"/>
          <w:szCs w:val="28"/>
          <w:lang w:eastAsia="ru-RU"/>
        </w:rPr>
      </w:pPr>
      <w:r w:rsidRPr="00E47403">
        <w:rPr>
          <w:rFonts w:ascii="Times New Roman" w:eastAsia="Times New Roman" w:hAnsi="Times New Roman" w:cs="Times New Roman"/>
          <w:color w:val="000000"/>
          <w:sz w:val="28"/>
          <w:szCs w:val="28"/>
          <w:shd w:val="clear" w:color="auto" w:fill="FAF9F1"/>
          <w:lang w:eastAsia="ru-RU"/>
        </w:rPr>
        <w:tab/>
      </w:r>
      <w:r w:rsidR="00D37EE4" w:rsidRPr="00D37EE4">
        <w:rPr>
          <w:rFonts w:ascii="Times New Roman" w:eastAsia="Times New Roman" w:hAnsi="Times New Roman" w:cs="Times New Roman"/>
          <w:color w:val="000000"/>
          <w:sz w:val="28"/>
          <w:szCs w:val="28"/>
          <w:shd w:val="clear" w:color="auto" w:fill="FAF9F1"/>
          <w:lang w:eastAsia="ru-RU"/>
        </w:rPr>
        <w:t xml:space="preserve">Для приведения к присяге русскому царю наших земляков из Москвы приезжали специально назначенные люди. </w:t>
      </w:r>
      <w:proofErr w:type="spellStart"/>
      <w:r w:rsidR="00D37EE4" w:rsidRPr="00D37EE4">
        <w:rPr>
          <w:rFonts w:ascii="Times New Roman" w:eastAsia="Times New Roman" w:hAnsi="Times New Roman" w:cs="Times New Roman"/>
          <w:color w:val="000000"/>
          <w:sz w:val="28"/>
          <w:szCs w:val="28"/>
          <w:shd w:val="clear" w:color="auto" w:fill="FAF9F1"/>
          <w:lang w:eastAsia="ru-RU"/>
        </w:rPr>
        <w:t>Стародубцы</w:t>
      </w:r>
      <w:proofErr w:type="spellEnd"/>
      <w:r w:rsidR="00D37EE4" w:rsidRPr="00D37EE4">
        <w:rPr>
          <w:rFonts w:ascii="Times New Roman" w:eastAsia="Times New Roman" w:hAnsi="Times New Roman" w:cs="Times New Roman"/>
          <w:color w:val="000000"/>
          <w:sz w:val="28"/>
          <w:szCs w:val="28"/>
          <w:shd w:val="clear" w:color="auto" w:fill="FAF9F1"/>
          <w:lang w:eastAsia="ru-RU"/>
        </w:rPr>
        <w:t xml:space="preserve"> присягнули 22 февраля 1654 года, за ними присягали жители Погара, Почепа, Мглина ...</w:t>
      </w:r>
      <w:r w:rsidR="00D37EE4" w:rsidRPr="00D37EE4">
        <w:rPr>
          <w:rFonts w:ascii="Times New Roman" w:eastAsia="Times New Roman" w:hAnsi="Times New Roman" w:cs="Times New Roman"/>
          <w:color w:val="000000"/>
          <w:sz w:val="28"/>
          <w:szCs w:val="28"/>
          <w:lang w:eastAsia="ru-RU"/>
        </w:rPr>
        <w:br/>
      </w:r>
    </w:p>
    <w:p w:rsidR="00D37EE4" w:rsidRPr="007A5047" w:rsidRDefault="00252680" w:rsidP="007A5047">
      <w:pPr>
        <w:jc w:val="both"/>
        <w:rPr>
          <w:rFonts w:ascii="Times New Roman" w:hAnsi="Times New Roman" w:cs="Times New Roman"/>
          <w:i/>
          <w:sz w:val="28"/>
          <w:szCs w:val="28"/>
        </w:rPr>
      </w:pPr>
      <w:r>
        <w:rPr>
          <w:rFonts w:ascii="Times New Roman" w:hAnsi="Times New Roman" w:cs="Times New Roman"/>
          <w:sz w:val="28"/>
          <w:szCs w:val="28"/>
        </w:rPr>
        <w:tab/>
      </w:r>
      <w:r w:rsidR="0092230C" w:rsidRPr="00252680">
        <w:rPr>
          <w:rFonts w:ascii="Times New Roman" w:hAnsi="Times New Roman" w:cs="Times New Roman"/>
          <w:i/>
          <w:sz w:val="28"/>
          <w:szCs w:val="28"/>
        </w:rPr>
        <w:t>Источник: https://biographe.ru/politiki/bogdan-hmelnitskiy</w:t>
      </w:r>
    </w:p>
    <w:p w:rsidR="006813F7" w:rsidRPr="00252680" w:rsidRDefault="00252680" w:rsidP="006813F7">
      <w:pPr>
        <w:rPr>
          <w:rFonts w:ascii="Times New Roman" w:hAnsi="Times New Roman" w:cs="Times New Roman"/>
          <w:sz w:val="28"/>
          <w:szCs w:val="28"/>
        </w:rPr>
      </w:pPr>
      <w:r w:rsidRPr="00252680">
        <w:rPr>
          <w:rFonts w:ascii="Times New Roman" w:hAnsi="Times New Roman" w:cs="Times New Roman"/>
          <w:sz w:val="28"/>
          <w:szCs w:val="28"/>
        </w:rPr>
        <w:tab/>
      </w:r>
      <w:r w:rsidR="006813F7" w:rsidRPr="00252680">
        <w:rPr>
          <w:rFonts w:ascii="Times New Roman" w:hAnsi="Times New Roman" w:cs="Times New Roman"/>
          <w:b/>
          <w:sz w:val="28"/>
          <w:szCs w:val="28"/>
        </w:rPr>
        <w:t>360 лет</w:t>
      </w:r>
      <w:r w:rsidR="006813F7" w:rsidRPr="00252680">
        <w:rPr>
          <w:rFonts w:ascii="Times New Roman" w:hAnsi="Times New Roman" w:cs="Times New Roman"/>
          <w:sz w:val="28"/>
          <w:szCs w:val="28"/>
        </w:rPr>
        <w:t xml:space="preserve"> со времени образования Стародубского полка, куда входили </w:t>
      </w:r>
      <w:proofErr w:type="spellStart"/>
      <w:r w:rsidR="006813F7" w:rsidRPr="00252680">
        <w:rPr>
          <w:rFonts w:ascii="Times New Roman" w:hAnsi="Times New Roman" w:cs="Times New Roman"/>
          <w:sz w:val="28"/>
          <w:szCs w:val="28"/>
        </w:rPr>
        <w:t>Почепская</w:t>
      </w:r>
      <w:proofErr w:type="spellEnd"/>
      <w:r w:rsidR="006813F7" w:rsidRPr="00252680">
        <w:rPr>
          <w:rFonts w:ascii="Times New Roman" w:hAnsi="Times New Roman" w:cs="Times New Roman"/>
          <w:sz w:val="28"/>
          <w:szCs w:val="28"/>
        </w:rPr>
        <w:t xml:space="preserve"> и </w:t>
      </w:r>
      <w:proofErr w:type="spellStart"/>
      <w:r w:rsidR="006813F7" w:rsidRPr="00252680">
        <w:rPr>
          <w:rFonts w:ascii="Times New Roman" w:hAnsi="Times New Roman" w:cs="Times New Roman"/>
          <w:sz w:val="28"/>
          <w:szCs w:val="28"/>
        </w:rPr>
        <w:t>Бакланская</w:t>
      </w:r>
      <w:proofErr w:type="spellEnd"/>
      <w:r w:rsidR="006813F7" w:rsidRPr="00252680">
        <w:rPr>
          <w:rFonts w:ascii="Times New Roman" w:hAnsi="Times New Roman" w:cs="Times New Roman"/>
          <w:sz w:val="28"/>
          <w:szCs w:val="28"/>
        </w:rPr>
        <w:t xml:space="preserve"> сотни (1663 год)</w:t>
      </w:r>
    </w:p>
    <w:p w:rsidR="006813F7" w:rsidRPr="00943E55" w:rsidRDefault="00252680" w:rsidP="00943E55">
      <w:pPr>
        <w:spacing w:after="0"/>
        <w:rPr>
          <w:rFonts w:ascii="Times New Roman" w:hAnsi="Times New Roman" w:cs="Times New Roman"/>
          <w:sz w:val="28"/>
          <w:szCs w:val="28"/>
        </w:rPr>
      </w:pPr>
      <w:r w:rsidRPr="00252680">
        <w:rPr>
          <w:rFonts w:ascii="Times New Roman" w:hAnsi="Times New Roman" w:cs="Times New Roman"/>
          <w:sz w:val="28"/>
          <w:szCs w:val="28"/>
        </w:rPr>
        <w:tab/>
      </w:r>
      <w:r w:rsidR="006813F7" w:rsidRPr="00943E55">
        <w:rPr>
          <w:rFonts w:ascii="Times New Roman" w:hAnsi="Times New Roman" w:cs="Times New Roman"/>
          <w:b/>
          <w:sz w:val="28"/>
          <w:szCs w:val="28"/>
        </w:rPr>
        <w:t>315 лет</w:t>
      </w:r>
      <w:r w:rsidR="006813F7" w:rsidRPr="00943E55">
        <w:rPr>
          <w:rFonts w:ascii="Times New Roman" w:hAnsi="Times New Roman" w:cs="Times New Roman"/>
          <w:sz w:val="28"/>
          <w:szCs w:val="28"/>
        </w:rPr>
        <w:t xml:space="preserve"> крепости «</w:t>
      </w:r>
      <w:proofErr w:type="gramStart"/>
      <w:r w:rsidR="006813F7" w:rsidRPr="00943E55">
        <w:rPr>
          <w:rFonts w:ascii="Times New Roman" w:hAnsi="Times New Roman" w:cs="Times New Roman"/>
          <w:sz w:val="28"/>
          <w:szCs w:val="28"/>
        </w:rPr>
        <w:t>Валы»  (</w:t>
      </w:r>
      <w:proofErr w:type="gramEnd"/>
      <w:r w:rsidR="006813F7" w:rsidRPr="00943E55">
        <w:rPr>
          <w:rFonts w:ascii="Times New Roman" w:hAnsi="Times New Roman" w:cs="Times New Roman"/>
          <w:sz w:val="28"/>
          <w:szCs w:val="28"/>
        </w:rPr>
        <w:t>1708 год)</w:t>
      </w:r>
    </w:p>
    <w:p w:rsidR="00252680" w:rsidRPr="00943E55" w:rsidRDefault="00252680" w:rsidP="00943E55">
      <w:pPr>
        <w:spacing w:after="0"/>
        <w:jc w:val="center"/>
        <w:rPr>
          <w:rFonts w:ascii="Times New Roman" w:hAnsi="Times New Roman" w:cs="Times New Roman"/>
          <w:sz w:val="28"/>
          <w:szCs w:val="28"/>
        </w:rPr>
      </w:pPr>
      <w:r w:rsidRPr="00943E55">
        <w:rPr>
          <w:rFonts w:ascii="Times New Roman" w:hAnsi="Times New Roman" w:cs="Times New Roman"/>
          <w:noProof/>
          <w:sz w:val="28"/>
          <w:szCs w:val="28"/>
          <w:lang w:eastAsia="ru-RU"/>
        </w:rPr>
        <w:lastRenderedPageBreak/>
        <w:drawing>
          <wp:inline distT="0" distB="0" distL="0" distR="0" wp14:anchorId="3A7B22E3" wp14:editId="20F6219A">
            <wp:extent cx="3368463" cy="1894761"/>
            <wp:effectExtent l="0" t="0" r="3810" b="0"/>
            <wp:docPr id="13" name="Рисунок 13" descr="C:\Users\Admin\Saved Games\Desktop\Ва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Saved Games\Desktop\Валы.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71824" cy="1896652"/>
                    </a:xfrm>
                    <a:prstGeom prst="rect">
                      <a:avLst/>
                    </a:prstGeom>
                    <a:noFill/>
                    <a:ln>
                      <a:noFill/>
                    </a:ln>
                  </pic:spPr>
                </pic:pic>
              </a:graphicData>
            </a:graphic>
          </wp:inline>
        </w:drawing>
      </w:r>
    </w:p>
    <w:p w:rsidR="00CA3535" w:rsidRPr="00943E55" w:rsidRDefault="00252680" w:rsidP="00943E55">
      <w:pPr>
        <w:pStyle w:val="a3"/>
        <w:shd w:val="clear" w:color="auto" w:fill="F9F8EF"/>
        <w:spacing w:before="0" w:beforeAutospacing="0" w:after="0" w:afterAutospacing="0"/>
        <w:ind w:left="29"/>
        <w:jc w:val="both"/>
        <w:rPr>
          <w:sz w:val="28"/>
          <w:szCs w:val="28"/>
        </w:rPr>
      </w:pPr>
      <w:r w:rsidRPr="00943E55">
        <w:rPr>
          <w:sz w:val="28"/>
          <w:szCs w:val="28"/>
        </w:rPr>
        <w:tab/>
        <w:t>Почеп знаменит</w:t>
      </w:r>
      <w:r w:rsidR="00CA3535" w:rsidRPr="00943E55">
        <w:rPr>
          <w:sz w:val="28"/>
          <w:szCs w:val="28"/>
        </w:rPr>
        <w:t xml:space="preserve"> исто</w:t>
      </w:r>
      <w:r w:rsidR="00CA3535" w:rsidRPr="00943E55">
        <w:rPr>
          <w:sz w:val="28"/>
          <w:szCs w:val="28"/>
        </w:rPr>
        <w:softHyphen/>
        <w:t>ри</w:t>
      </w:r>
      <w:r w:rsidRPr="00943E55">
        <w:rPr>
          <w:sz w:val="28"/>
          <w:szCs w:val="28"/>
        </w:rPr>
        <w:t>ческими памятниками. В т</w:t>
      </w:r>
      <w:r w:rsidR="00CA3535" w:rsidRPr="00943E55">
        <w:rPr>
          <w:sz w:val="28"/>
          <w:szCs w:val="28"/>
        </w:rPr>
        <w:t>ечение XVI-XVII вв. он был стороже</w:t>
      </w:r>
      <w:r w:rsidR="00CA3535" w:rsidRPr="00943E55">
        <w:rPr>
          <w:sz w:val="28"/>
          <w:szCs w:val="28"/>
        </w:rPr>
        <w:softHyphen/>
        <w:t>вой крепостью на юго-западной грани</w:t>
      </w:r>
      <w:r w:rsidR="00CA3535" w:rsidRPr="00943E55">
        <w:rPr>
          <w:sz w:val="28"/>
          <w:szCs w:val="28"/>
        </w:rPr>
        <w:softHyphen/>
        <w:t>це Московского государства и неодно</w:t>
      </w:r>
      <w:r w:rsidR="00CA3535" w:rsidRPr="00943E55">
        <w:rPr>
          <w:sz w:val="28"/>
          <w:szCs w:val="28"/>
        </w:rPr>
        <w:softHyphen/>
        <w:t>кратно подвергался нападениям со сто</w:t>
      </w:r>
      <w:r w:rsidR="00CA3535" w:rsidRPr="00943E55">
        <w:rPr>
          <w:sz w:val="28"/>
          <w:szCs w:val="28"/>
        </w:rPr>
        <w:softHyphen/>
        <w:t xml:space="preserve">роны литовских, польских и шведских захватчиков. </w:t>
      </w:r>
    </w:p>
    <w:p w:rsidR="00AC783F" w:rsidRPr="00AC783F" w:rsidRDefault="00AC783F" w:rsidP="00943E55">
      <w:pPr>
        <w:pStyle w:val="a3"/>
        <w:shd w:val="clear" w:color="auto" w:fill="F9F8EF"/>
        <w:spacing w:before="0" w:beforeAutospacing="0" w:after="0" w:afterAutospacing="0"/>
        <w:ind w:left="29"/>
        <w:jc w:val="both"/>
        <w:rPr>
          <w:sz w:val="28"/>
          <w:szCs w:val="28"/>
        </w:rPr>
      </w:pPr>
      <w:r w:rsidRPr="00943E55">
        <w:rPr>
          <w:sz w:val="28"/>
          <w:szCs w:val="28"/>
          <w:shd w:val="clear" w:color="auto" w:fill="FFFFFF"/>
        </w:rPr>
        <w:tab/>
        <w:t xml:space="preserve">Петровская земляная крепость или Валы старой крепости, оставшиеся от земляной крепости, построенной осенью 1708 года на восточной окраине города, на левом берегу реки </w:t>
      </w:r>
      <w:proofErr w:type="spellStart"/>
      <w:r w:rsidRPr="00943E55">
        <w:rPr>
          <w:sz w:val="28"/>
          <w:szCs w:val="28"/>
          <w:shd w:val="clear" w:color="auto" w:fill="FFFFFF"/>
        </w:rPr>
        <w:t>Судость</w:t>
      </w:r>
      <w:proofErr w:type="spellEnd"/>
      <w:r w:rsidRPr="00943E55">
        <w:rPr>
          <w:sz w:val="28"/>
          <w:szCs w:val="28"/>
          <w:shd w:val="clear" w:color="auto" w:fill="FFFFFF"/>
        </w:rPr>
        <w:t xml:space="preserve"> по указу Петра I - памятник военного инженерного искусства. Крепость в форме неправильного пятиугольника с пятью бастионами была хорошо укреплена. Сохранились только нечеткие контуры крепости в виде валов длиной 1,5 км. Горожане в наше время называют петровскую крепость - Валы. Осенью 1708 года Карл XII двинулся со своей армией на Украину, крепость уже была занята русскими войсками и находилась в полной боевой готовности. Шведам пришлось обойти </w:t>
      </w:r>
      <w:proofErr w:type="gramStart"/>
      <w:r w:rsidRPr="00943E55">
        <w:rPr>
          <w:sz w:val="28"/>
          <w:szCs w:val="28"/>
          <w:shd w:val="clear" w:color="auto" w:fill="FFFFFF"/>
        </w:rPr>
        <w:t>Почеп</w:t>
      </w:r>
      <w:proofErr w:type="gramEnd"/>
      <w:r w:rsidRPr="00943E55">
        <w:rPr>
          <w:sz w:val="28"/>
          <w:szCs w:val="28"/>
          <w:shd w:val="clear" w:color="auto" w:fill="FFFFFF"/>
        </w:rPr>
        <w:t xml:space="preserve"> с другой стороны. Валы, запечатлевшие военную историю, хорошо видны из города и с поймы реки. С северо-восточной стороны от валов по приказу А.Д. Меньшикова был построен город, названный по его имени </w:t>
      </w:r>
      <w:proofErr w:type="spellStart"/>
      <w:r w:rsidRPr="00943E55">
        <w:rPr>
          <w:sz w:val="28"/>
          <w:szCs w:val="28"/>
          <w:shd w:val="clear" w:color="auto" w:fill="FFFFFF"/>
        </w:rPr>
        <w:t>Александрополем</w:t>
      </w:r>
      <w:proofErr w:type="spellEnd"/>
      <w:r w:rsidRPr="00943E55">
        <w:rPr>
          <w:sz w:val="28"/>
          <w:szCs w:val="28"/>
          <w:shd w:val="clear" w:color="auto" w:fill="FFFFFF"/>
        </w:rPr>
        <w:t>. После опалы полудержавного властелина он опустел и был разобран вместе с фундаментом.</w:t>
      </w:r>
    </w:p>
    <w:p w:rsidR="00AC783F" w:rsidRPr="00AC783F" w:rsidRDefault="00AC783F" w:rsidP="00943E55">
      <w:pPr>
        <w:shd w:val="clear" w:color="auto" w:fill="FFFFFF"/>
        <w:spacing w:after="0" w:line="360" w:lineRule="atLeast"/>
        <w:rPr>
          <w:rFonts w:ascii="Times New Roman" w:eastAsia="Times New Roman" w:hAnsi="Times New Roman" w:cs="Times New Roman"/>
          <w:sz w:val="28"/>
          <w:szCs w:val="28"/>
          <w:lang w:eastAsia="ru-RU"/>
        </w:rPr>
      </w:pPr>
      <w:r w:rsidRPr="00AC783F">
        <w:rPr>
          <w:rFonts w:ascii="Times New Roman" w:eastAsia="Times New Roman" w:hAnsi="Times New Roman" w:cs="Times New Roman"/>
          <w:sz w:val="28"/>
          <w:szCs w:val="28"/>
          <w:lang w:eastAsia="ru-RU"/>
        </w:rPr>
        <w:t>    В настоящее время очень хорошо сохранилась западная стена между бастионами длиной больше 100 метров.</w:t>
      </w:r>
    </w:p>
    <w:p w:rsidR="00AC783F" w:rsidRPr="00943E55" w:rsidRDefault="00AC783F" w:rsidP="00943E55">
      <w:pPr>
        <w:shd w:val="clear" w:color="auto" w:fill="FFFFFF"/>
        <w:spacing w:after="0" w:line="360" w:lineRule="atLeast"/>
        <w:rPr>
          <w:rFonts w:ascii="Times New Roman" w:eastAsia="Times New Roman" w:hAnsi="Times New Roman" w:cs="Times New Roman"/>
          <w:sz w:val="28"/>
          <w:szCs w:val="28"/>
          <w:lang w:eastAsia="ru-RU"/>
        </w:rPr>
      </w:pPr>
      <w:r w:rsidRPr="00943E55">
        <w:rPr>
          <w:rFonts w:ascii="Times New Roman" w:eastAsia="Times New Roman" w:hAnsi="Times New Roman" w:cs="Times New Roman"/>
          <w:sz w:val="28"/>
          <w:szCs w:val="28"/>
          <w:lang w:eastAsia="ru-RU"/>
        </w:rPr>
        <w:tab/>
      </w:r>
      <w:r w:rsidRPr="00AC783F">
        <w:rPr>
          <w:rFonts w:ascii="Times New Roman" w:eastAsia="Times New Roman" w:hAnsi="Times New Roman" w:cs="Times New Roman"/>
          <w:sz w:val="28"/>
          <w:szCs w:val="28"/>
          <w:lang w:eastAsia="ru-RU"/>
        </w:rPr>
        <w:t>Но не только своим славным историческим прошлым интересны «Валы». Это прекрасное, приятно уединенное место отдыха. Свежий воздух, близость реки, прекрасный пейзаж.</w:t>
      </w:r>
    </w:p>
    <w:p w:rsidR="00AC783F" w:rsidRPr="00AC783F" w:rsidRDefault="00AC783F" w:rsidP="00943E55">
      <w:pPr>
        <w:shd w:val="clear" w:color="auto" w:fill="FFFFFF"/>
        <w:spacing w:after="0" w:line="360" w:lineRule="atLeast"/>
        <w:rPr>
          <w:rFonts w:ascii="Times New Roman" w:eastAsia="Times New Roman" w:hAnsi="Times New Roman" w:cs="Times New Roman"/>
          <w:sz w:val="28"/>
          <w:szCs w:val="28"/>
          <w:lang w:eastAsia="ru-RU"/>
        </w:rPr>
      </w:pPr>
      <w:r w:rsidRPr="00AC783F">
        <w:rPr>
          <w:rFonts w:ascii="Times New Roman" w:eastAsia="Times New Roman" w:hAnsi="Times New Roman" w:cs="Times New Roman"/>
          <w:sz w:val="28"/>
          <w:szCs w:val="28"/>
          <w:lang w:eastAsia="ru-RU"/>
        </w:rPr>
        <w:t xml:space="preserve">   Любители растений найдут здесь не только традиционные луговые растения, но и редкие, занесенные в Красную книгу Брянской области. </w:t>
      </w:r>
      <w:proofErr w:type="gramStart"/>
      <w:r w:rsidRPr="00AC783F">
        <w:rPr>
          <w:rFonts w:ascii="Times New Roman" w:eastAsia="Times New Roman" w:hAnsi="Times New Roman" w:cs="Times New Roman"/>
          <w:sz w:val="28"/>
          <w:szCs w:val="28"/>
          <w:lang w:eastAsia="ru-RU"/>
        </w:rPr>
        <w:t>Это  редкие</w:t>
      </w:r>
      <w:proofErr w:type="gramEnd"/>
      <w:r w:rsidRPr="00AC783F">
        <w:rPr>
          <w:rFonts w:ascii="Times New Roman" w:eastAsia="Times New Roman" w:hAnsi="Times New Roman" w:cs="Times New Roman"/>
          <w:sz w:val="28"/>
          <w:szCs w:val="28"/>
          <w:lang w:eastAsia="ru-RU"/>
        </w:rPr>
        <w:t xml:space="preserve"> в наших краях перистый ковыль и </w:t>
      </w:r>
      <w:proofErr w:type="spellStart"/>
      <w:r w:rsidRPr="00AC783F">
        <w:rPr>
          <w:rFonts w:ascii="Times New Roman" w:eastAsia="Times New Roman" w:hAnsi="Times New Roman" w:cs="Times New Roman"/>
          <w:sz w:val="28"/>
          <w:szCs w:val="28"/>
          <w:lang w:eastAsia="ru-RU"/>
        </w:rPr>
        <w:t>пальчатокоренник</w:t>
      </w:r>
      <w:proofErr w:type="spellEnd"/>
      <w:r w:rsidRPr="00AC783F">
        <w:rPr>
          <w:rFonts w:ascii="Times New Roman" w:eastAsia="Times New Roman" w:hAnsi="Times New Roman" w:cs="Times New Roman"/>
          <w:sz w:val="28"/>
          <w:szCs w:val="28"/>
          <w:lang w:eastAsia="ru-RU"/>
        </w:rPr>
        <w:t>,</w:t>
      </w:r>
      <w:r w:rsidRPr="00943E55">
        <w:rPr>
          <w:rFonts w:ascii="Times New Roman" w:eastAsia="Times New Roman" w:hAnsi="Times New Roman" w:cs="Times New Roman"/>
          <w:sz w:val="28"/>
          <w:szCs w:val="28"/>
          <w:lang w:eastAsia="ru-RU"/>
        </w:rPr>
        <w:t xml:space="preserve"> лекарственный шалфей,</w:t>
      </w:r>
      <w:r w:rsidRPr="00AC783F">
        <w:rPr>
          <w:rFonts w:ascii="Times New Roman" w:eastAsia="Times New Roman" w:hAnsi="Times New Roman" w:cs="Times New Roman"/>
          <w:sz w:val="28"/>
          <w:szCs w:val="28"/>
          <w:lang w:eastAsia="ru-RU"/>
        </w:rPr>
        <w:t xml:space="preserve"> весенний цветок адонис, больше известный в народе как горицвет.</w:t>
      </w:r>
    </w:p>
    <w:p w:rsidR="00AC783F" w:rsidRPr="00AC783F" w:rsidRDefault="00AC783F" w:rsidP="00943E55">
      <w:pPr>
        <w:shd w:val="clear" w:color="auto" w:fill="FFFFFF"/>
        <w:spacing w:after="0" w:line="360" w:lineRule="atLeast"/>
        <w:rPr>
          <w:rFonts w:ascii="Times New Roman" w:eastAsia="Times New Roman" w:hAnsi="Times New Roman" w:cs="Times New Roman"/>
          <w:sz w:val="28"/>
          <w:szCs w:val="28"/>
          <w:lang w:eastAsia="ru-RU"/>
        </w:rPr>
      </w:pPr>
      <w:r w:rsidRPr="00943E55">
        <w:rPr>
          <w:rFonts w:ascii="Times New Roman" w:eastAsia="Times New Roman" w:hAnsi="Times New Roman" w:cs="Times New Roman"/>
          <w:sz w:val="28"/>
          <w:szCs w:val="28"/>
          <w:lang w:eastAsia="ru-RU"/>
        </w:rPr>
        <w:tab/>
        <w:t>Валы – благоприятное место для з</w:t>
      </w:r>
      <w:r w:rsidR="00263353" w:rsidRPr="00943E55">
        <w:rPr>
          <w:rFonts w:ascii="Times New Roman" w:eastAsia="Times New Roman" w:hAnsi="Times New Roman" w:cs="Times New Roman"/>
          <w:sz w:val="28"/>
          <w:szCs w:val="28"/>
          <w:lang w:eastAsia="ru-RU"/>
        </w:rPr>
        <w:t xml:space="preserve">имовки птиц и среда обитания животных. Последние годы на Валах зимуют утки и встречаются косули. </w:t>
      </w:r>
    </w:p>
    <w:p w:rsidR="00CA3535" w:rsidRPr="00943E55" w:rsidRDefault="00AC783F" w:rsidP="00943E55">
      <w:pPr>
        <w:pStyle w:val="a3"/>
        <w:shd w:val="clear" w:color="auto" w:fill="F9F8EF"/>
        <w:spacing w:before="0" w:beforeAutospacing="0" w:after="0" w:afterAutospacing="0"/>
        <w:ind w:left="10"/>
        <w:jc w:val="center"/>
        <w:rPr>
          <w:sz w:val="28"/>
          <w:szCs w:val="28"/>
        </w:rPr>
      </w:pPr>
      <w:r w:rsidRPr="00943E55">
        <w:rPr>
          <w:noProof/>
          <w:sz w:val="28"/>
          <w:szCs w:val="28"/>
        </w:rPr>
        <w:lastRenderedPageBreak/>
        <mc:AlternateContent>
          <mc:Choice Requires="wps">
            <w:drawing>
              <wp:inline distT="0" distB="0" distL="0" distR="0" wp14:anchorId="1D73E132" wp14:editId="01930340">
                <wp:extent cx="304800" cy="304800"/>
                <wp:effectExtent l="0" t="0" r="0" b="0"/>
                <wp:docPr id="2" name="AutoShape 4" descr="https://eco.rosuchebnik.ru/upload/resize_cache/user/785/770_500_0/7851f2dc6dd8eee54c051ff4edbe891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8386B1" id="AutoShape 4" o:spid="_x0000_s1026" alt="https://eco.rosuchebnik.ru/upload/resize_cache/user/785/770_500_0/7851f2dc6dd8eee54c051ff4edbe891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HdMHSj/AgAAJgYAAA4AAAAAAAAAAAAAAAAALgIAAGRycy9lMm9Eb2MueG1sUEsBAi0AFAAGAAgA&#10;AAAhAEyg6SzYAAAAAwEAAA8AAAAAAAAAAAAAAAAAWQUAAGRycy9kb3ducmV2LnhtbFBLBQYAAAAA&#10;BAAEAPMAAABeBgAAAAA=&#10;" filled="f" stroked="f">
                <o:lock v:ext="edit" aspectratio="t"/>
                <w10:anchorlock/>
              </v:rect>
            </w:pict>
          </mc:Fallback>
        </mc:AlternateContent>
      </w:r>
      <w:r w:rsidRPr="00943E55">
        <w:rPr>
          <w:noProof/>
          <w:sz w:val="28"/>
          <w:szCs w:val="28"/>
        </w:rPr>
        <w:drawing>
          <wp:inline distT="0" distB="0" distL="0" distR="0" wp14:anchorId="7FF057AF" wp14:editId="4260BF93">
            <wp:extent cx="2990850" cy="2243138"/>
            <wp:effectExtent l="0" t="0" r="0" b="5080"/>
            <wp:docPr id="15" name="Рисунок 15" descr="https://eco.rosuchebnik.ru/upload/user/4a5/4a5e5dcb9020ffdb9a5884e6b24130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co.rosuchebnik.ru/upload/user/4a5/4a5e5dcb9020ffdb9a5884e6b241305f.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04849" cy="2253637"/>
                    </a:xfrm>
                    <a:prstGeom prst="rect">
                      <a:avLst/>
                    </a:prstGeom>
                    <a:noFill/>
                    <a:ln>
                      <a:noFill/>
                    </a:ln>
                  </pic:spPr>
                </pic:pic>
              </a:graphicData>
            </a:graphic>
          </wp:inline>
        </w:drawing>
      </w:r>
      <w:r w:rsidRPr="00943E55">
        <w:rPr>
          <w:noProof/>
          <w:sz w:val="28"/>
          <w:szCs w:val="28"/>
        </w:rPr>
        <mc:AlternateContent>
          <mc:Choice Requires="wps">
            <w:drawing>
              <wp:inline distT="0" distB="0" distL="0" distR="0" wp14:anchorId="14A2381B" wp14:editId="2E4F2526">
                <wp:extent cx="304800" cy="304800"/>
                <wp:effectExtent l="0" t="0" r="0" b="0"/>
                <wp:docPr id="1" name="AutoShape 6" descr="https://eco.rosuchebnik.ru/upload/resize_cache/user/57e/770_500_0/57e34fdc8e79763b0e5cb4b472ea09fb.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F649FB" id="AutoShape 6" o:spid="_x0000_s1026" alt="https://eco.rosuchebnik.ru/upload/resize_cache/user/57e/770_500_0/57e34fdc8e79763b0e5cb4b472ea09fb.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Dxc5X//AgAAJgYAAA4AAAAAAAAAAAAAAAAALgIAAGRycy9lMm9Eb2MueG1sUEsBAi0AFAAGAAgA&#10;AAAhAEyg6SzYAAAAAwEAAA8AAAAAAAAAAAAAAAAAWQUAAGRycy9kb3ducmV2LnhtbFBLBQYAAAAA&#10;BAAEAPMAAABeBgAAAAA=&#10;" filled="f" stroked="f">
                <o:lock v:ext="edit" aspectratio="t"/>
                <w10:anchorlock/>
              </v:rect>
            </w:pict>
          </mc:Fallback>
        </mc:AlternateContent>
      </w:r>
    </w:p>
    <w:p w:rsidR="00CA3535" w:rsidRPr="00135586" w:rsidRDefault="00CA3535" w:rsidP="00135586">
      <w:pPr>
        <w:spacing w:after="0"/>
        <w:jc w:val="both"/>
        <w:rPr>
          <w:rFonts w:ascii="Times New Roman" w:eastAsia="Times New Roman" w:hAnsi="Times New Roman" w:cs="Times New Roman"/>
          <w:i/>
          <w:color w:val="272723"/>
          <w:sz w:val="28"/>
          <w:szCs w:val="28"/>
          <w:lang w:eastAsia="ru-RU"/>
        </w:rPr>
      </w:pPr>
    </w:p>
    <w:p w:rsidR="006813F7" w:rsidRPr="000F6595" w:rsidRDefault="00C769B4" w:rsidP="000F6595">
      <w:pPr>
        <w:spacing w:after="0"/>
        <w:rPr>
          <w:rFonts w:ascii="Times New Roman" w:hAnsi="Times New Roman" w:cs="Times New Roman"/>
          <w:sz w:val="28"/>
          <w:szCs w:val="28"/>
        </w:rPr>
      </w:pPr>
      <w:r w:rsidRPr="000F6595">
        <w:rPr>
          <w:rFonts w:ascii="Times New Roman" w:hAnsi="Times New Roman" w:cs="Times New Roman"/>
          <w:sz w:val="28"/>
          <w:szCs w:val="28"/>
        </w:rPr>
        <w:tab/>
      </w:r>
      <w:r w:rsidR="006813F7" w:rsidRPr="000F6595">
        <w:rPr>
          <w:rFonts w:ascii="Times New Roman" w:hAnsi="Times New Roman" w:cs="Times New Roman"/>
          <w:b/>
          <w:sz w:val="28"/>
          <w:szCs w:val="28"/>
        </w:rPr>
        <w:t>205 лет</w:t>
      </w:r>
      <w:r w:rsidR="006813F7" w:rsidRPr="000F6595">
        <w:rPr>
          <w:rFonts w:ascii="Times New Roman" w:hAnsi="Times New Roman" w:cs="Times New Roman"/>
          <w:sz w:val="28"/>
          <w:szCs w:val="28"/>
        </w:rPr>
        <w:t xml:space="preserve"> со времени приезда в г. Почеп </w:t>
      </w:r>
      <w:proofErr w:type="gramStart"/>
      <w:r w:rsidR="006813F7" w:rsidRPr="000F6595">
        <w:rPr>
          <w:rFonts w:ascii="Times New Roman" w:hAnsi="Times New Roman" w:cs="Times New Roman"/>
          <w:sz w:val="28"/>
          <w:szCs w:val="28"/>
        </w:rPr>
        <w:t>графа  А.К.</w:t>
      </w:r>
      <w:proofErr w:type="gramEnd"/>
      <w:r w:rsidR="006813F7" w:rsidRPr="000F6595">
        <w:rPr>
          <w:rFonts w:ascii="Times New Roman" w:hAnsi="Times New Roman" w:cs="Times New Roman"/>
          <w:sz w:val="28"/>
          <w:szCs w:val="28"/>
        </w:rPr>
        <w:t xml:space="preserve"> Разумовского со своим многочисленным семейством (1818 год).</w:t>
      </w:r>
    </w:p>
    <w:p w:rsidR="00802CDC" w:rsidRDefault="000F6595" w:rsidP="00802CDC">
      <w:pPr>
        <w:spacing w:after="0"/>
        <w:jc w:val="both"/>
        <w:rPr>
          <w:rFonts w:ascii="Times New Roman" w:eastAsia="Times New Roman" w:hAnsi="Times New Roman" w:cs="Times New Roman"/>
          <w:color w:val="333333"/>
          <w:sz w:val="28"/>
          <w:szCs w:val="28"/>
          <w:lang w:eastAsia="ru-RU"/>
        </w:rPr>
      </w:pPr>
      <w:r>
        <w:tab/>
      </w:r>
      <w:r w:rsidR="006813F7" w:rsidRPr="00802CDC">
        <w:rPr>
          <w:rFonts w:ascii="Times New Roman" w:hAnsi="Times New Roman" w:cs="Times New Roman"/>
          <w:b/>
          <w:sz w:val="28"/>
          <w:szCs w:val="28"/>
        </w:rPr>
        <w:t>115 лет</w:t>
      </w:r>
      <w:r w:rsidR="006813F7" w:rsidRPr="00802CDC">
        <w:rPr>
          <w:rFonts w:ascii="Times New Roman" w:hAnsi="Times New Roman" w:cs="Times New Roman"/>
          <w:sz w:val="28"/>
          <w:szCs w:val="28"/>
        </w:rPr>
        <w:t xml:space="preserve"> назад начались занятия в начальном училище на </w:t>
      </w:r>
      <w:proofErr w:type="spellStart"/>
      <w:r w:rsidR="006813F7" w:rsidRPr="00802CDC">
        <w:rPr>
          <w:rFonts w:ascii="Times New Roman" w:hAnsi="Times New Roman" w:cs="Times New Roman"/>
          <w:sz w:val="28"/>
          <w:szCs w:val="28"/>
        </w:rPr>
        <w:t>Покровщине</w:t>
      </w:r>
      <w:proofErr w:type="spellEnd"/>
      <w:r w:rsidR="006813F7" w:rsidRPr="00802CDC">
        <w:rPr>
          <w:rFonts w:ascii="Times New Roman" w:hAnsi="Times New Roman" w:cs="Times New Roman"/>
          <w:sz w:val="28"/>
          <w:szCs w:val="28"/>
        </w:rPr>
        <w:t>. В будущем это заведение стало называться школой имени Н.А. Некрасова.</w:t>
      </w:r>
      <w:r w:rsidR="00AD6962" w:rsidRPr="00802CDC">
        <w:rPr>
          <w:rFonts w:ascii="Times New Roman" w:hAnsi="Times New Roman" w:cs="Times New Roman"/>
          <w:sz w:val="28"/>
          <w:szCs w:val="28"/>
        </w:rPr>
        <w:t xml:space="preserve"> </w:t>
      </w:r>
      <w:r w:rsidRPr="000F6595">
        <w:rPr>
          <w:rFonts w:ascii="Times New Roman" w:eastAsia="Times New Roman" w:hAnsi="Times New Roman" w:cs="Times New Roman"/>
          <w:color w:val="333333"/>
          <w:sz w:val="28"/>
          <w:szCs w:val="28"/>
          <w:lang w:eastAsia="ru-RU"/>
        </w:rPr>
        <w:br/>
      </w:r>
      <w:r w:rsidR="00AD6962" w:rsidRPr="00802CDC">
        <w:rPr>
          <w:rFonts w:ascii="Times New Roman" w:eastAsia="Times New Roman" w:hAnsi="Times New Roman" w:cs="Times New Roman"/>
          <w:color w:val="333333"/>
          <w:sz w:val="28"/>
          <w:szCs w:val="28"/>
          <w:lang w:eastAsia="ru-RU"/>
        </w:rPr>
        <w:tab/>
        <w:t>Школа имени Н.А. Некрасова образовалась на базе бывшей школы грамоты, действовавшей при церкви Фрола и Лавра. Называлась она «</w:t>
      </w:r>
      <w:proofErr w:type="spellStart"/>
      <w:r w:rsidR="00AD6962" w:rsidRPr="00802CDC">
        <w:rPr>
          <w:rFonts w:ascii="Times New Roman" w:eastAsia="Times New Roman" w:hAnsi="Times New Roman" w:cs="Times New Roman"/>
          <w:color w:val="333333"/>
          <w:sz w:val="28"/>
          <w:szCs w:val="28"/>
          <w:lang w:eastAsia="ru-RU"/>
        </w:rPr>
        <w:t>Почепское</w:t>
      </w:r>
      <w:proofErr w:type="spellEnd"/>
      <w:r w:rsidR="00AD6962" w:rsidRPr="00802CDC">
        <w:rPr>
          <w:rFonts w:ascii="Times New Roman" w:eastAsia="Times New Roman" w:hAnsi="Times New Roman" w:cs="Times New Roman"/>
          <w:color w:val="333333"/>
          <w:sz w:val="28"/>
          <w:szCs w:val="28"/>
          <w:lang w:eastAsia="ru-RU"/>
        </w:rPr>
        <w:t xml:space="preserve"> земское училище». Первым</w:t>
      </w:r>
      <w:r w:rsidRPr="000F6595">
        <w:rPr>
          <w:rFonts w:ascii="Times New Roman" w:eastAsia="Times New Roman" w:hAnsi="Times New Roman" w:cs="Times New Roman"/>
          <w:color w:val="333333"/>
          <w:sz w:val="28"/>
          <w:szCs w:val="28"/>
          <w:lang w:eastAsia="ru-RU"/>
        </w:rPr>
        <w:t xml:space="preserve"> директо</w:t>
      </w:r>
      <w:r w:rsidR="00AD6962" w:rsidRPr="00802CDC">
        <w:rPr>
          <w:rFonts w:ascii="Times New Roman" w:eastAsia="Times New Roman" w:hAnsi="Times New Roman" w:cs="Times New Roman"/>
          <w:color w:val="333333"/>
          <w:sz w:val="28"/>
          <w:szCs w:val="28"/>
          <w:lang w:eastAsia="ru-RU"/>
        </w:rPr>
        <w:t>ром</w:t>
      </w:r>
      <w:r w:rsidRPr="000F6595">
        <w:rPr>
          <w:rFonts w:ascii="Times New Roman" w:eastAsia="Times New Roman" w:hAnsi="Times New Roman" w:cs="Times New Roman"/>
          <w:color w:val="333333"/>
          <w:sz w:val="28"/>
          <w:szCs w:val="28"/>
          <w:lang w:eastAsia="ru-RU"/>
        </w:rPr>
        <w:t xml:space="preserve"> школы с 1908 по 1941гг.</w:t>
      </w:r>
      <w:r w:rsidR="00802CDC">
        <w:rPr>
          <w:rFonts w:ascii="Times New Roman" w:eastAsia="Times New Roman" w:hAnsi="Times New Roman" w:cs="Times New Roman"/>
          <w:color w:val="333333"/>
          <w:sz w:val="28"/>
          <w:szCs w:val="28"/>
          <w:lang w:eastAsia="ru-RU"/>
        </w:rPr>
        <w:t xml:space="preserve"> </w:t>
      </w:r>
      <w:r w:rsidR="00AD6962" w:rsidRPr="00802CDC">
        <w:rPr>
          <w:rFonts w:ascii="Times New Roman" w:eastAsia="Times New Roman" w:hAnsi="Times New Roman" w:cs="Times New Roman"/>
          <w:color w:val="333333"/>
          <w:sz w:val="28"/>
          <w:szCs w:val="28"/>
          <w:lang w:eastAsia="ru-RU"/>
        </w:rPr>
        <w:t xml:space="preserve">был </w:t>
      </w:r>
      <w:r w:rsidRPr="000F6595">
        <w:rPr>
          <w:rFonts w:ascii="Times New Roman" w:eastAsia="Times New Roman" w:hAnsi="Times New Roman" w:cs="Times New Roman"/>
          <w:color w:val="333333"/>
          <w:sz w:val="28"/>
          <w:szCs w:val="28"/>
          <w:lang w:eastAsia="ru-RU"/>
        </w:rPr>
        <w:t>Макаров А.Г.</w:t>
      </w:r>
    </w:p>
    <w:p w:rsidR="00317E45" w:rsidRDefault="00317E45" w:rsidP="00802CDC">
      <w:pPr>
        <w:spacing w:after="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ab/>
      </w:r>
      <w:r>
        <w:rPr>
          <w:rFonts w:ascii="Times New Roman" w:eastAsia="Times New Roman" w:hAnsi="Times New Roman" w:cs="Times New Roman"/>
          <w:color w:val="333333"/>
          <w:sz w:val="28"/>
          <w:szCs w:val="28"/>
          <w:lang w:val="en-US" w:eastAsia="ru-RU"/>
        </w:rPr>
        <w:t>C</w:t>
      </w:r>
      <w:r w:rsidRPr="00317E45">
        <w:rPr>
          <w:rFonts w:ascii="Times New Roman" w:eastAsia="Times New Roman" w:hAnsi="Times New Roman" w:cs="Times New Roman"/>
          <w:color w:val="333333"/>
          <w:sz w:val="28"/>
          <w:szCs w:val="28"/>
          <w:lang w:eastAsia="ru-RU"/>
        </w:rPr>
        <w:t xml:space="preserve"> 1918 </w:t>
      </w:r>
      <w:r>
        <w:rPr>
          <w:rFonts w:ascii="Times New Roman" w:eastAsia="Times New Roman" w:hAnsi="Times New Roman" w:cs="Times New Roman"/>
          <w:color w:val="333333"/>
          <w:sz w:val="28"/>
          <w:szCs w:val="28"/>
          <w:lang w:eastAsia="ru-RU"/>
        </w:rPr>
        <w:t xml:space="preserve">года школа стала именоваться начальной школой имени             Н.А. Некрасова. </w:t>
      </w:r>
      <w:r w:rsidR="000F6595" w:rsidRPr="000F6595">
        <w:rPr>
          <w:rFonts w:ascii="Times New Roman" w:eastAsia="Times New Roman" w:hAnsi="Times New Roman" w:cs="Times New Roman"/>
          <w:color w:val="333333"/>
          <w:sz w:val="28"/>
          <w:szCs w:val="28"/>
          <w:lang w:eastAsia="ru-RU"/>
        </w:rPr>
        <w:t>В 1937 году она была реорганизована</w:t>
      </w:r>
      <w:r w:rsidR="00802CDC">
        <w:rPr>
          <w:rFonts w:ascii="Times New Roman" w:eastAsia="Times New Roman" w:hAnsi="Times New Roman" w:cs="Times New Roman"/>
          <w:color w:val="333333"/>
          <w:sz w:val="28"/>
          <w:szCs w:val="28"/>
          <w:lang w:eastAsia="ru-RU"/>
        </w:rPr>
        <w:t xml:space="preserve"> </w:t>
      </w:r>
      <w:r w:rsidR="000F6595" w:rsidRPr="000F6595">
        <w:rPr>
          <w:rFonts w:ascii="Times New Roman" w:eastAsia="Times New Roman" w:hAnsi="Times New Roman" w:cs="Times New Roman"/>
          <w:color w:val="333333"/>
          <w:sz w:val="28"/>
          <w:szCs w:val="28"/>
          <w:lang w:eastAsia="ru-RU"/>
        </w:rPr>
        <w:t xml:space="preserve">в семилетнюю. </w:t>
      </w:r>
      <w:r w:rsidR="00AD6962" w:rsidRPr="00802CDC">
        <w:rPr>
          <w:rFonts w:ascii="Times New Roman" w:eastAsia="Times New Roman" w:hAnsi="Times New Roman" w:cs="Times New Roman"/>
          <w:color w:val="333333"/>
          <w:sz w:val="28"/>
          <w:szCs w:val="28"/>
          <w:lang w:eastAsia="ru-RU"/>
        </w:rPr>
        <w:t>В 1937 году для школы было построено новое здание.</w:t>
      </w:r>
    </w:p>
    <w:p w:rsidR="00802CDC" w:rsidRDefault="00317E45" w:rsidP="00802CDC">
      <w:pPr>
        <w:spacing w:after="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ab/>
      </w:r>
      <w:r w:rsidR="00AD6962" w:rsidRPr="00802CDC">
        <w:rPr>
          <w:rFonts w:ascii="Times New Roman" w:eastAsia="Times New Roman" w:hAnsi="Times New Roman" w:cs="Times New Roman"/>
          <w:color w:val="333333"/>
          <w:sz w:val="28"/>
          <w:szCs w:val="28"/>
          <w:lang w:eastAsia="ru-RU"/>
        </w:rPr>
        <w:t xml:space="preserve">В </w:t>
      </w:r>
      <w:r w:rsidR="000F6595" w:rsidRPr="000F6595">
        <w:rPr>
          <w:rFonts w:ascii="Times New Roman" w:eastAsia="Times New Roman" w:hAnsi="Times New Roman" w:cs="Times New Roman"/>
          <w:color w:val="333333"/>
          <w:sz w:val="28"/>
          <w:szCs w:val="28"/>
          <w:lang w:eastAsia="ru-RU"/>
        </w:rPr>
        <w:t>1938 году школа была реорганизована в среднюю, которой она оставалась до оккупации Почепа немецко-фашистскими захватчиками.</w:t>
      </w:r>
      <w:r w:rsidR="00F73E0F" w:rsidRPr="00802CDC">
        <w:rPr>
          <w:rFonts w:ascii="Times New Roman" w:eastAsia="Times New Roman" w:hAnsi="Times New Roman" w:cs="Times New Roman"/>
          <w:color w:val="333333"/>
          <w:sz w:val="28"/>
          <w:szCs w:val="28"/>
          <w:lang w:eastAsia="ru-RU"/>
        </w:rPr>
        <w:t xml:space="preserve"> Во время Великой Отечественной войны здание сильно пострадало, и его пришлось восстанавливать заново. </w:t>
      </w:r>
    </w:p>
    <w:p w:rsidR="000F6595" w:rsidRPr="00802CDC" w:rsidRDefault="00802CDC" w:rsidP="00802CDC">
      <w:pPr>
        <w:spacing w:after="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ab/>
      </w:r>
      <w:r w:rsidR="000F6595" w:rsidRPr="000F6595">
        <w:rPr>
          <w:rFonts w:ascii="Times New Roman" w:eastAsia="Times New Roman" w:hAnsi="Times New Roman" w:cs="Times New Roman"/>
          <w:color w:val="333333"/>
          <w:sz w:val="28"/>
          <w:szCs w:val="28"/>
          <w:lang w:eastAsia="ru-RU"/>
        </w:rPr>
        <w:t>10 октября 1943года школа начала работать</w:t>
      </w:r>
      <w:r w:rsidR="00F73E0F" w:rsidRPr="00802CDC">
        <w:rPr>
          <w:rFonts w:ascii="Times New Roman" w:eastAsia="Times New Roman" w:hAnsi="Times New Roman" w:cs="Times New Roman"/>
          <w:color w:val="333333"/>
          <w:sz w:val="28"/>
          <w:szCs w:val="28"/>
          <w:lang w:eastAsia="ru-RU"/>
        </w:rPr>
        <w:t xml:space="preserve">. </w:t>
      </w:r>
      <w:r w:rsidR="000F6595" w:rsidRPr="000F6595">
        <w:rPr>
          <w:rFonts w:ascii="Times New Roman" w:eastAsia="Times New Roman" w:hAnsi="Times New Roman" w:cs="Times New Roman"/>
          <w:color w:val="333333"/>
          <w:sz w:val="28"/>
          <w:szCs w:val="28"/>
          <w:lang w:eastAsia="ru-RU"/>
        </w:rPr>
        <w:t xml:space="preserve">В 1944 году школу закончило 10 девушек. </w:t>
      </w:r>
      <w:r>
        <w:rPr>
          <w:rFonts w:ascii="Times New Roman" w:eastAsia="Times New Roman" w:hAnsi="Times New Roman" w:cs="Times New Roman"/>
          <w:color w:val="333333"/>
          <w:sz w:val="28"/>
          <w:szCs w:val="28"/>
          <w:lang w:eastAsia="ru-RU"/>
        </w:rPr>
        <w:t xml:space="preserve">С 1956 по 1965 гг. </w:t>
      </w:r>
      <w:r w:rsidR="000F6595" w:rsidRPr="000F6595">
        <w:rPr>
          <w:rFonts w:ascii="Times New Roman" w:eastAsia="Times New Roman" w:hAnsi="Times New Roman" w:cs="Times New Roman"/>
          <w:color w:val="333333"/>
          <w:sz w:val="28"/>
          <w:szCs w:val="28"/>
          <w:lang w:eastAsia="ru-RU"/>
        </w:rPr>
        <w:t>в школе были построены: спортивный зал, мастерские, кабинеты домоводства и швейного дела, хозяйственный двор, сделано ограждение, построена начальная школа, проведено центральное отопление. Школа стала опорной в методической работе по многим предметам</w:t>
      </w:r>
      <w:r w:rsidR="00F73E0F" w:rsidRPr="00802CDC">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 xml:space="preserve">В 2022 году в школе произведён капитальный ремонт. </w:t>
      </w:r>
    </w:p>
    <w:p w:rsidR="000F6595" w:rsidRPr="00DD566A" w:rsidRDefault="000F6595" w:rsidP="00802CDC">
      <w:pPr>
        <w:jc w:val="both"/>
        <w:rPr>
          <w:rFonts w:ascii="Times New Roman" w:hAnsi="Times New Roman" w:cs="Times New Roman"/>
          <w:sz w:val="28"/>
          <w:szCs w:val="28"/>
        </w:rPr>
      </w:pPr>
    </w:p>
    <w:p w:rsidR="006813F7" w:rsidRPr="00DD566A" w:rsidRDefault="00135586" w:rsidP="006813F7">
      <w:pPr>
        <w:rPr>
          <w:rFonts w:ascii="Times New Roman" w:hAnsi="Times New Roman" w:cs="Times New Roman"/>
          <w:sz w:val="28"/>
          <w:szCs w:val="28"/>
        </w:rPr>
      </w:pPr>
      <w:r>
        <w:rPr>
          <w:rFonts w:ascii="Times New Roman" w:hAnsi="Times New Roman" w:cs="Times New Roman"/>
          <w:b/>
          <w:sz w:val="28"/>
          <w:szCs w:val="28"/>
        </w:rPr>
        <w:tab/>
      </w:r>
      <w:r w:rsidR="006813F7" w:rsidRPr="00DD566A">
        <w:rPr>
          <w:rFonts w:ascii="Times New Roman" w:hAnsi="Times New Roman" w:cs="Times New Roman"/>
          <w:b/>
          <w:sz w:val="28"/>
          <w:szCs w:val="28"/>
        </w:rPr>
        <w:t>110 лет</w:t>
      </w:r>
      <w:r w:rsidR="006813F7" w:rsidRPr="00DD566A">
        <w:rPr>
          <w:rFonts w:ascii="Times New Roman" w:hAnsi="Times New Roman" w:cs="Times New Roman"/>
          <w:sz w:val="28"/>
          <w:szCs w:val="28"/>
        </w:rPr>
        <w:t xml:space="preserve"> назад построена и пущена в эксплуатацию школа в с. </w:t>
      </w:r>
      <w:proofErr w:type="spellStart"/>
      <w:r w:rsidR="006813F7" w:rsidRPr="00DD566A">
        <w:rPr>
          <w:rFonts w:ascii="Times New Roman" w:hAnsi="Times New Roman" w:cs="Times New Roman"/>
          <w:sz w:val="28"/>
          <w:szCs w:val="28"/>
        </w:rPr>
        <w:t>Баклань</w:t>
      </w:r>
      <w:proofErr w:type="spellEnd"/>
    </w:p>
    <w:p w:rsidR="006813F7" w:rsidRPr="00DD566A" w:rsidRDefault="00135586" w:rsidP="006813F7">
      <w:pPr>
        <w:rPr>
          <w:rFonts w:ascii="Times New Roman" w:hAnsi="Times New Roman" w:cs="Times New Roman"/>
          <w:sz w:val="28"/>
          <w:szCs w:val="28"/>
        </w:rPr>
      </w:pPr>
      <w:r>
        <w:rPr>
          <w:rFonts w:ascii="Times New Roman" w:hAnsi="Times New Roman" w:cs="Times New Roman"/>
          <w:b/>
          <w:sz w:val="28"/>
          <w:szCs w:val="28"/>
        </w:rPr>
        <w:tab/>
      </w:r>
      <w:r w:rsidR="006813F7" w:rsidRPr="00DD566A">
        <w:rPr>
          <w:rFonts w:ascii="Times New Roman" w:hAnsi="Times New Roman" w:cs="Times New Roman"/>
          <w:b/>
          <w:sz w:val="28"/>
          <w:szCs w:val="28"/>
        </w:rPr>
        <w:t>95 лет</w:t>
      </w:r>
      <w:r w:rsidR="006813F7" w:rsidRPr="00DD566A">
        <w:rPr>
          <w:rFonts w:ascii="Times New Roman" w:hAnsi="Times New Roman" w:cs="Times New Roman"/>
          <w:sz w:val="28"/>
          <w:szCs w:val="28"/>
        </w:rPr>
        <w:t xml:space="preserve"> открытия избы-читальни в с. </w:t>
      </w:r>
      <w:proofErr w:type="spellStart"/>
      <w:r w:rsidR="006813F7" w:rsidRPr="00DD566A">
        <w:rPr>
          <w:rFonts w:ascii="Times New Roman" w:hAnsi="Times New Roman" w:cs="Times New Roman"/>
          <w:sz w:val="28"/>
          <w:szCs w:val="28"/>
        </w:rPr>
        <w:t>Сетолово</w:t>
      </w:r>
      <w:proofErr w:type="spellEnd"/>
      <w:r w:rsidR="006813F7" w:rsidRPr="00DD566A">
        <w:rPr>
          <w:rFonts w:ascii="Times New Roman" w:hAnsi="Times New Roman" w:cs="Times New Roman"/>
          <w:sz w:val="28"/>
          <w:szCs w:val="28"/>
        </w:rPr>
        <w:t xml:space="preserve"> (1928)</w:t>
      </w:r>
    </w:p>
    <w:p w:rsidR="006813F7" w:rsidRPr="00DD566A" w:rsidRDefault="00135586" w:rsidP="006813F7">
      <w:pPr>
        <w:rPr>
          <w:rFonts w:ascii="Times New Roman" w:hAnsi="Times New Roman" w:cs="Times New Roman"/>
          <w:sz w:val="28"/>
          <w:szCs w:val="28"/>
        </w:rPr>
      </w:pPr>
      <w:r>
        <w:rPr>
          <w:rFonts w:ascii="Times New Roman" w:hAnsi="Times New Roman" w:cs="Times New Roman"/>
          <w:b/>
          <w:sz w:val="28"/>
          <w:szCs w:val="28"/>
        </w:rPr>
        <w:tab/>
      </w:r>
      <w:r w:rsidR="006813F7" w:rsidRPr="00DD566A">
        <w:rPr>
          <w:rFonts w:ascii="Times New Roman" w:hAnsi="Times New Roman" w:cs="Times New Roman"/>
          <w:b/>
          <w:sz w:val="28"/>
          <w:szCs w:val="28"/>
        </w:rPr>
        <w:t>70 лет</w:t>
      </w:r>
      <w:r w:rsidR="006813F7" w:rsidRPr="00DD566A">
        <w:rPr>
          <w:rFonts w:ascii="Times New Roman" w:hAnsi="Times New Roman" w:cs="Times New Roman"/>
          <w:sz w:val="28"/>
          <w:szCs w:val="28"/>
        </w:rPr>
        <w:t xml:space="preserve"> </w:t>
      </w:r>
      <w:proofErr w:type="spellStart"/>
      <w:r w:rsidR="006813F7" w:rsidRPr="00DD566A">
        <w:rPr>
          <w:rFonts w:ascii="Times New Roman" w:hAnsi="Times New Roman" w:cs="Times New Roman"/>
          <w:sz w:val="28"/>
          <w:szCs w:val="28"/>
        </w:rPr>
        <w:t>Почепской</w:t>
      </w:r>
      <w:proofErr w:type="spellEnd"/>
      <w:r w:rsidR="006813F7" w:rsidRPr="00DD566A">
        <w:rPr>
          <w:rFonts w:ascii="Times New Roman" w:hAnsi="Times New Roman" w:cs="Times New Roman"/>
          <w:sz w:val="28"/>
          <w:szCs w:val="28"/>
        </w:rPr>
        <w:t xml:space="preserve"> детской библиотеке</w:t>
      </w:r>
    </w:p>
    <w:p w:rsidR="006813F7" w:rsidRPr="00DD566A" w:rsidRDefault="00135586" w:rsidP="006813F7">
      <w:pPr>
        <w:rPr>
          <w:rFonts w:ascii="Times New Roman" w:hAnsi="Times New Roman" w:cs="Times New Roman"/>
          <w:sz w:val="28"/>
          <w:szCs w:val="28"/>
        </w:rPr>
      </w:pPr>
      <w:r>
        <w:rPr>
          <w:rFonts w:ascii="Times New Roman" w:hAnsi="Times New Roman" w:cs="Times New Roman"/>
          <w:b/>
          <w:sz w:val="28"/>
          <w:szCs w:val="28"/>
        </w:rPr>
        <w:tab/>
      </w:r>
      <w:r w:rsidR="006813F7" w:rsidRPr="00DD566A">
        <w:rPr>
          <w:rFonts w:ascii="Times New Roman" w:hAnsi="Times New Roman" w:cs="Times New Roman"/>
          <w:b/>
          <w:sz w:val="28"/>
          <w:szCs w:val="28"/>
        </w:rPr>
        <w:t>70 лет</w:t>
      </w:r>
      <w:r w:rsidR="006813F7" w:rsidRPr="00DD566A">
        <w:rPr>
          <w:rFonts w:ascii="Times New Roman" w:hAnsi="Times New Roman" w:cs="Times New Roman"/>
          <w:sz w:val="28"/>
          <w:szCs w:val="28"/>
        </w:rPr>
        <w:t xml:space="preserve"> </w:t>
      </w:r>
      <w:proofErr w:type="spellStart"/>
      <w:r w:rsidR="006813F7" w:rsidRPr="00DD566A">
        <w:rPr>
          <w:rFonts w:ascii="Times New Roman" w:hAnsi="Times New Roman" w:cs="Times New Roman"/>
          <w:sz w:val="28"/>
          <w:szCs w:val="28"/>
        </w:rPr>
        <w:t>Титовской</w:t>
      </w:r>
      <w:proofErr w:type="spellEnd"/>
      <w:r w:rsidR="006813F7" w:rsidRPr="00DD566A">
        <w:rPr>
          <w:rFonts w:ascii="Times New Roman" w:hAnsi="Times New Roman" w:cs="Times New Roman"/>
          <w:sz w:val="28"/>
          <w:szCs w:val="28"/>
        </w:rPr>
        <w:t xml:space="preserve"> сельской библиотеке</w:t>
      </w:r>
    </w:p>
    <w:p w:rsidR="006813F7" w:rsidRPr="00DD566A" w:rsidRDefault="00135586" w:rsidP="006813F7">
      <w:pPr>
        <w:rPr>
          <w:rFonts w:ascii="Times New Roman" w:hAnsi="Times New Roman" w:cs="Times New Roman"/>
          <w:sz w:val="28"/>
          <w:szCs w:val="28"/>
        </w:rPr>
      </w:pPr>
      <w:r>
        <w:rPr>
          <w:rFonts w:ascii="Times New Roman" w:hAnsi="Times New Roman" w:cs="Times New Roman"/>
          <w:b/>
          <w:sz w:val="28"/>
          <w:szCs w:val="28"/>
        </w:rPr>
        <w:tab/>
      </w:r>
      <w:proofErr w:type="gramStart"/>
      <w:r w:rsidR="006813F7" w:rsidRPr="00DD566A">
        <w:rPr>
          <w:rFonts w:ascii="Times New Roman" w:hAnsi="Times New Roman" w:cs="Times New Roman"/>
          <w:b/>
          <w:sz w:val="28"/>
          <w:szCs w:val="28"/>
        </w:rPr>
        <w:t>65  лет</w:t>
      </w:r>
      <w:proofErr w:type="gramEnd"/>
      <w:r w:rsidR="006813F7" w:rsidRPr="00DD566A">
        <w:rPr>
          <w:rFonts w:ascii="Times New Roman" w:hAnsi="Times New Roman" w:cs="Times New Roman"/>
          <w:sz w:val="28"/>
          <w:szCs w:val="28"/>
        </w:rPr>
        <w:t xml:space="preserve"> назад была открыта </w:t>
      </w:r>
      <w:proofErr w:type="spellStart"/>
      <w:r w:rsidR="006813F7" w:rsidRPr="00DD566A">
        <w:rPr>
          <w:rFonts w:ascii="Times New Roman" w:hAnsi="Times New Roman" w:cs="Times New Roman"/>
          <w:sz w:val="28"/>
          <w:szCs w:val="28"/>
        </w:rPr>
        <w:t>Г</w:t>
      </w:r>
      <w:r w:rsidR="00EE1878">
        <w:rPr>
          <w:rFonts w:ascii="Times New Roman" w:hAnsi="Times New Roman" w:cs="Times New Roman"/>
          <w:sz w:val="28"/>
          <w:szCs w:val="28"/>
        </w:rPr>
        <w:t>убостовская</w:t>
      </w:r>
      <w:proofErr w:type="spellEnd"/>
      <w:r w:rsidR="00EE1878">
        <w:rPr>
          <w:rFonts w:ascii="Times New Roman" w:hAnsi="Times New Roman" w:cs="Times New Roman"/>
          <w:sz w:val="28"/>
          <w:szCs w:val="28"/>
        </w:rPr>
        <w:t xml:space="preserve"> сельская библиотека</w:t>
      </w:r>
    </w:p>
    <w:p w:rsidR="006813F7" w:rsidRPr="00DD566A" w:rsidRDefault="00135586" w:rsidP="006813F7">
      <w:pPr>
        <w:rPr>
          <w:rFonts w:ascii="Times New Roman" w:hAnsi="Times New Roman" w:cs="Times New Roman"/>
          <w:sz w:val="28"/>
          <w:szCs w:val="28"/>
        </w:rPr>
      </w:pPr>
      <w:r>
        <w:rPr>
          <w:rFonts w:ascii="Times New Roman" w:hAnsi="Times New Roman" w:cs="Times New Roman"/>
          <w:b/>
          <w:sz w:val="28"/>
          <w:szCs w:val="28"/>
        </w:rPr>
        <w:lastRenderedPageBreak/>
        <w:tab/>
      </w:r>
      <w:r w:rsidR="006813F7" w:rsidRPr="00DD566A">
        <w:rPr>
          <w:rFonts w:ascii="Times New Roman" w:hAnsi="Times New Roman" w:cs="Times New Roman"/>
          <w:b/>
          <w:sz w:val="28"/>
          <w:szCs w:val="28"/>
        </w:rPr>
        <w:t>65 лет назад в 1958 году</w:t>
      </w:r>
      <w:r w:rsidR="006813F7" w:rsidRPr="00DD566A">
        <w:rPr>
          <w:rFonts w:ascii="Times New Roman" w:hAnsi="Times New Roman" w:cs="Times New Roman"/>
          <w:sz w:val="28"/>
          <w:szCs w:val="28"/>
        </w:rPr>
        <w:t xml:space="preserve"> в г. Почепе на базе артелей были созданы комбинат бытового обслуживания, деревообра</w:t>
      </w:r>
      <w:r w:rsidR="00EE1878">
        <w:rPr>
          <w:rFonts w:ascii="Times New Roman" w:hAnsi="Times New Roman" w:cs="Times New Roman"/>
          <w:sz w:val="28"/>
          <w:szCs w:val="28"/>
        </w:rPr>
        <w:t>батывающий и консервный заводы</w:t>
      </w:r>
    </w:p>
    <w:p w:rsidR="006813F7" w:rsidRPr="00DD566A" w:rsidRDefault="00135586" w:rsidP="006813F7">
      <w:pPr>
        <w:rPr>
          <w:rFonts w:ascii="Times New Roman" w:hAnsi="Times New Roman" w:cs="Times New Roman"/>
          <w:sz w:val="28"/>
          <w:szCs w:val="28"/>
        </w:rPr>
      </w:pPr>
      <w:r>
        <w:rPr>
          <w:rFonts w:ascii="Times New Roman" w:hAnsi="Times New Roman" w:cs="Times New Roman"/>
          <w:b/>
          <w:sz w:val="28"/>
          <w:szCs w:val="28"/>
        </w:rPr>
        <w:tab/>
      </w:r>
      <w:r w:rsidR="006813F7" w:rsidRPr="00DD566A">
        <w:rPr>
          <w:rFonts w:ascii="Times New Roman" w:hAnsi="Times New Roman" w:cs="Times New Roman"/>
          <w:b/>
          <w:sz w:val="28"/>
          <w:szCs w:val="28"/>
        </w:rPr>
        <w:t>65 лет</w:t>
      </w:r>
      <w:r w:rsidR="006813F7" w:rsidRPr="00DD566A">
        <w:rPr>
          <w:rFonts w:ascii="Times New Roman" w:hAnsi="Times New Roman" w:cs="Times New Roman"/>
          <w:sz w:val="28"/>
          <w:szCs w:val="28"/>
        </w:rPr>
        <w:t xml:space="preserve"> назад был сдан в экс</w:t>
      </w:r>
      <w:r w:rsidR="00EE1878">
        <w:rPr>
          <w:rFonts w:ascii="Times New Roman" w:hAnsi="Times New Roman" w:cs="Times New Roman"/>
          <w:sz w:val="28"/>
          <w:szCs w:val="28"/>
        </w:rPr>
        <w:t>плуатацию Районный Дом культуры</w:t>
      </w:r>
    </w:p>
    <w:p w:rsidR="00CC3786" w:rsidRPr="00DF6876" w:rsidRDefault="00135586" w:rsidP="006813F7">
      <w:pPr>
        <w:rPr>
          <w:rFonts w:ascii="Times New Roman" w:hAnsi="Times New Roman" w:cs="Times New Roman"/>
          <w:sz w:val="28"/>
          <w:szCs w:val="28"/>
        </w:rPr>
      </w:pPr>
      <w:r>
        <w:rPr>
          <w:rFonts w:ascii="Times New Roman" w:hAnsi="Times New Roman" w:cs="Times New Roman"/>
          <w:b/>
          <w:sz w:val="28"/>
          <w:szCs w:val="28"/>
        </w:rPr>
        <w:tab/>
      </w:r>
      <w:r w:rsidR="006813F7" w:rsidRPr="00DF6876">
        <w:rPr>
          <w:rFonts w:ascii="Times New Roman" w:hAnsi="Times New Roman" w:cs="Times New Roman"/>
          <w:b/>
          <w:sz w:val="28"/>
          <w:szCs w:val="28"/>
        </w:rPr>
        <w:t>55 лет назад</w:t>
      </w:r>
      <w:r w:rsidR="00DF6876" w:rsidRPr="00DF6876">
        <w:rPr>
          <w:rFonts w:ascii="Times New Roman" w:hAnsi="Times New Roman" w:cs="Times New Roman"/>
          <w:b/>
          <w:sz w:val="28"/>
          <w:szCs w:val="28"/>
        </w:rPr>
        <w:t>, в 1968</w:t>
      </w:r>
      <w:r w:rsidR="00DF6876" w:rsidRPr="00DF6876">
        <w:rPr>
          <w:rFonts w:ascii="Times New Roman" w:hAnsi="Times New Roman" w:cs="Times New Roman"/>
          <w:sz w:val="28"/>
          <w:szCs w:val="28"/>
        </w:rPr>
        <w:t xml:space="preserve"> </w:t>
      </w:r>
      <w:proofErr w:type="gramStart"/>
      <w:r w:rsidR="00DF6876" w:rsidRPr="00DF6876">
        <w:rPr>
          <w:rFonts w:ascii="Times New Roman" w:hAnsi="Times New Roman" w:cs="Times New Roman"/>
          <w:sz w:val="28"/>
          <w:szCs w:val="28"/>
        </w:rPr>
        <w:t xml:space="preserve">году, </w:t>
      </w:r>
      <w:r w:rsidR="006813F7" w:rsidRPr="00DF6876">
        <w:rPr>
          <w:rFonts w:ascii="Times New Roman" w:hAnsi="Times New Roman" w:cs="Times New Roman"/>
          <w:sz w:val="28"/>
          <w:szCs w:val="28"/>
        </w:rPr>
        <w:t xml:space="preserve"> открыт</w:t>
      </w:r>
      <w:proofErr w:type="gramEnd"/>
      <w:r w:rsidR="006813F7" w:rsidRPr="00DF6876">
        <w:rPr>
          <w:rFonts w:ascii="Times New Roman" w:hAnsi="Times New Roman" w:cs="Times New Roman"/>
          <w:sz w:val="28"/>
          <w:szCs w:val="28"/>
        </w:rPr>
        <w:t xml:space="preserve"> ме</w:t>
      </w:r>
      <w:r w:rsidR="00DF6876" w:rsidRPr="00DF6876">
        <w:rPr>
          <w:rFonts w:ascii="Times New Roman" w:hAnsi="Times New Roman" w:cs="Times New Roman"/>
          <w:sz w:val="28"/>
          <w:szCs w:val="28"/>
        </w:rPr>
        <w:t xml:space="preserve">мориал в посёлке Тёплый стан </w:t>
      </w:r>
    </w:p>
    <w:p w:rsidR="00CC3786" w:rsidRDefault="00CC3786" w:rsidP="006813F7">
      <w:r>
        <w:rPr>
          <w:noProof/>
          <w:lang w:eastAsia="ru-RU"/>
        </w:rPr>
        <w:drawing>
          <wp:anchor distT="0" distB="0" distL="114300" distR="114300" simplePos="0" relativeHeight="251658240" behindDoc="0" locked="0" layoutInCell="1" allowOverlap="1" wp14:anchorId="0B0444D4" wp14:editId="3DD13E53">
            <wp:simplePos x="0" y="0"/>
            <wp:positionH relativeFrom="column">
              <wp:posOffset>790575</wp:posOffset>
            </wp:positionH>
            <wp:positionV relativeFrom="paragraph">
              <wp:posOffset>10795</wp:posOffset>
            </wp:positionV>
            <wp:extent cx="3771900" cy="2827655"/>
            <wp:effectExtent l="0" t="0" r="0" b="0"/>
            <wp:wrapNone/>
            <wp:docPr id="5" name="Рисунок 5" descr="Рож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ожок"/>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71900" cy="2827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786" w:rsidRDefault="00CC3786" w:rsidP="006813F7"/>
    <w:p w:rsidR="00CC3786" w:rsidRDefault="00CC3786" w:rsidP="006813F7"/>
    <w:p w:rsidR="00CC3786" w:rsidRDefault="00CC3786" w:rsidP="006813F7"/>
    <w:p w:rsidR="00CC3786" w:rsidRDefault="00CC3786" w:rsidP="006813F7"/>
    <w:p w:rsidR="00CC3786" w:rsidRDefault="00CC3786" w:rsidP="006813F7"/>
    <w:p w:rsidR="00CC3786" w:rsidRDefault="00CC3786" w:rsidP="006813F7"/>
    <w:p w:rsidR="00CC3786" w:rsidRDefault="00CC3786" w:rsidP="006813F7"/>
    <w:p w:rsidR="00CC3786" w:rsidRDefault="00CC3786" w:rsidP="006813F7"/>
    <w:p w:rsidR="00CC3786" w:rsidRDefault="00CC3786" w:rsidP="006813F7"/>
    <w:p w:rsidR="00CC3786" w:rsidRPr="00DF6876" w:rsidRDefault="00CC3786" w:rsidP="00DF6876">
      <w:pPr>
        <w:spacing w:after="0"/>
        <w:jc w:val="both"/>
        <w:rPr>
          <w:rFonts w:ascii="Times New Roman" w:hAnsi="Times New Roman" w:cs="Times New Roman"/>
          <w:sz w:val="28"/>
          <w:szCs w:val="28"/>
        </w:rPr>
      </w:pPr>
      <w:r>
        <w:tab/>
      </w:r>
      <w:r w:rsidRPr="00DF6876">
        <w:rPr>
          <w:rFonts w:ascii="Times New Roman" w:hAnsi="Times New Roman" w:cs="Times New Roman"/>
          <w:sz w:val="28"/>
          <w:szCs w:val="28"/>
        </w:rPr>
        <w:t xml:space="preserve">Великая Отечественная война сохраняется в нашей памяти, к какому бы поколению мы себя не относили. Памятники и обелиски, мемориалы и скромные могилы героев и участников военных сражений на территории нашей страны и </w:t>
      </w:r>
      <w:proofErr w:type="spellStart"/>
      <w:r w:rsidRPr="00DF6876">
        <w:rPr>
          <w:rFonts w:ascii="Times New Roman" w:hAnsi="Times New Roman" w:cs="Times New Roman"/>
          <w:sz w:val="28"/>
          <w:szCs w:val="28"/>
        </w:rPr>
        <w:t>Почепского</w:t>
      </w:r>
      <w:proofErr w:type="spellEnd"/>
      <w:r w:rsidRPr="00DF6876">
        <w:rPr>
          <w:rFonts w:ascii="Times New Roman" w:hAnsi="Times New Roman" w:cs="Times New Roman"/>
          <w:sz w:val="28"/>
          <w:szCs w:val="28"/>
        </w:rPr>
        <w:t xml:space="preserve"> района – наглядные свидетельства самой кровопролитной войны в истории человечества. </w:t>
      </w:r>
    </w:p>
    <w:p w:rsidR="00DF6876" w:rsidRPr="00DF6876" w:rsidRDefault="00DF6876" w:rsidP="00DF6876">
      <w:pPr>
        <w:spacing w:after="0"/>
        <w:jc w:val="both"/>
        <w:rPr>
          <w:rFonts w:ascii="Times New Roman" w:hAnsi="Times New Roman" w:cs="Times New Roman"/>
          <w:sz w:val="28"/>
          <w:szCs w:val="28"/>
        </w:rPr>
      </w:pPr>
      <w:r w:rsidRPr="00DF6876">
        <w:rPr>
          <w:rFonts w:ascii="Times New Roman" w:hAnsi="Times New Roman" w:cs="Times New Roman"/>
          <w:sz w:val="28"/>
          <w:szCs w:val="28"/>
        </w:rPr>
        <w:tab/>
        <w:t xml:space="preserve">Осенью 1941 года у реки Рожок развернулись ожесточённые бои с рвавшимися к Москве гитлеровскими войсками. Красноармейцы стояли насмерть, гибли в боях, но выполнили свой долг до конца, многие – ценой собственной жизни. Более 800 воинов 282-й стрелковой дивизии, погибших в боях за Родину в 1941 году, навечно остались лежать </w:t>
      </w:r>
      <w:proofErr w:type="spellStart"/>
      <w:r w:rsidRPr="00DF6876">
        <w:rPr>
          <w:rFonts w:ascii="Times New Roman" w:hAnsi="Times New Roman" w:cs="Times New Roman"/>
          <w:sz w:val="28"/>
          <w:szCs w:val="28"/>
        </w:rPr>
        <w:t>Почепской</w:t>
      </w:r>
      <w:proofErr w:type="spellEnd"/>
      <w:r w:rsidRPr="00DF6876">
        <w:rPr>
          <w:rFonts w:ascii="Times New Roman" w:hAnsi="Times New Roman" w:cs="Times New Roman"/>
          <w:sz w:val="28"/>
          <w:szCs w:val="28"/>
        </w:rPr>
        <w:t xml:space="preserve"> земле у реки Рожок. </w:t>
      </w:r>
    </w:p>
    <w:p w:rsidR="00CC3786" w:rsidRPr="00DF6876" w:rsidRDefault="00DF6876" w:rsidP="00DF6876">
      <w:pPr>
        <w:spacing w:after="0"/>
        <w:jc w:val="both"/>
        <w:rPr>
          <w:rFonts w:ascii="Times New Roman" w:hAnsi="Times New Roman" w:cs="Times New Roman"/>
          <w:sz w:val="28"/>
          <w:szCs w:val="28"/>
        </w:rPr>
      </w:pPr>
      <w:r w:rsidRPr="00DF6876">
        <w:rPr>
          <w:rFonts w:ascii="Times New Roman" w:hAnsi="Times New Roman" w:cs="Times New Roman"/>
          <w:sz w:val="28"/>
          <w:szCs w:val="28"/>
        </w:rPr>
        <w:tab/>
      </w:r>
      <w:r w:rsidR="00CC3786" w:rsidRPr="00DF6876">
        <w:rPr>
          <w:rFonts w:ascii="Times New Roman" w:hAnsi="Times New Roman" w:cs="Times New Roman"/>
          <w:sz w:val="28"/>
          <w:szCs w:val="28"/>
        </w:rPr>
        <w:t xml:space="preserve">Среди них: Майор Васильев А.А., старший лейтенант </w:t>
      </w:r>
      <w:proofErr w:type="spellStart"/>
      <w:r w:rsidR="00CC3786" w:rsidRPr="00DF6876">
        <w:rPr>
          <w:rFonts w:ascii="Times New Roman" w:hAnsi="Times New Roman" w:cs="Times New Roman"/>
          <w:sz w:val="28"/>
          <w:szCs w:val="28"/>
        </w:rPr>
        <w:t>Таршилов</w:t>
      </w:r>
      <w:proofErr w:type="spellEnd"/>
      <w:r w:rsidR="00CC3786" w:rsidRPr="00DF6876">
        <w:rPr>
          <w:rFonts w:ascii="Times New Roman" w:hAnsi="Times New Roman" w:cs="Times New Roman"/>
          <w:sz w:val="28"/>
          <w:szCs w:val="28"/>
        </w:rPr>
        <w:t xml:space="preserve"> Н.И., лейтенанты: Голубицкий П.С., Иванов А.А., </w:t>
      </w:r>
      <w:proofErr w:type="spellStart"/>
      <w:r w:rsidR="00CC3786" w:rsidRPr="00DF6876">
        <w:rPr>
          <w:rFonts w:ascii="Times New Roman" w:hAnsi="Times New Roman" w:cs="Times New Roman"/>
          <w:sz w:val="28"/>
          <w:szCs w:val="28"/>
        </w:rPr>
        <w:t>Гучеров</w:t>
      </w:r>
      <w:proofErr w:type="spellEnd"/>
      <w:r w:rsidR="00CC3786" w:rsidRPr="00DF6876">
        <w:rPr>
          <w:rFonts w:ascii="Times New Roman" w:hAnsi="Times New Roman" w:cs="Times New Roman"/>
          <w:sz w:val="28"/>
          <w:szCs w:val="28"/>
        </w:rPr>
        <w:t xml:space="preserve"> А.И., Харченко П.Е., младшие лейтенанты: Поляков Павел Алексеевич, Солдатов; солдаты: Зиненко, </w:t>
      </w:r>
      <w:proofErr w:type="spellStart"/>
      <w:r w:rsidR="00CC3786" w:rsidRPr="00DF6876">
        <w:rPr>
          <w:rFonts w:ascii="Times New Roman" w:hAnsi="Times New Roman" w:cs="Times New Roman"/>
          <w:sz w:val="28"/>
          <w:szCs w:val="28"/>
        </w:rPr>
        <w:t>Малий</w:t>
      </w:r>
      <w:proofErr w:type="spellEnd"/>
      <w:r w:rsidR="00CC3786" w:rsidRPr="00DF6876">
        <w:rPr>
          <w:rFonts w:ascii="Times New Roman" w:hAnsi="Times New Roman" w:cs="Times New Roman"/>
          <w:sz w:val="28"/>
          <w:szCs w:val="28"/>
        </w:rPr>
        <w:t xml:space="preserve">, </w:t>
      </w:r>
      <w:proofErr w:type="spellStart"/>
      <w:r w:rsidR="00CC3786" w:rsidRPr="00DF6876">
        <w:rPr>
          <w:rFonts w:ascii="Times New Roman" w:hAnsi="Times New Roman" w:cs="Times New Roman"/>
          <w:sz w:val="28"/>
          <w:szCs w:val="28"/>
        </w:rPr>
        <w:t>Запорощенко</w:t>
      </w:r>
      <w:proofErr w:type="spellEnd"/>
      <w:r w:rsidR="00CC3786" w:rsidRPr="00DF6876">
        <w:rPr>
          <w:rFonts w:ascii="Times New Roman" w:hAnsi="Times New Roman" w:cs="Times New Roman"/>
          <w:sz w:val="28"/>
          <w:szCs w:val="28"/>
        </w:rPr>
        <w:t xml:space="preserve">. </w:t>
      </w:r>
    </w:p>
    <w:p w:rsidR="00CC3786" w:rsidRPr="00DF6876" w:rsidRDefault="00CC3786" w:rsidP="00DF6876">
      <w:pPr>
        <w:spacing w:after="0"/>
        <w:ind w:firstLine="708"/>
        <w:jc w:val="both"/>
        <w:rPr>
          <w:rFonts w:ascii="Times New Roman" w:hAnsi="Times New Roman" w:cs="Times New Roman"/>
          <w:sz w:val="28"/>
          <w:szCs w:val="28"/>
        </w:rPr>
      </w:pPr>
      <w:r w:rsidRPr="00DF6876">
        <w:rPr>
          <w:rFonts w:ascii="Times New Roman" w:hAnsi="Times New Roman" w:cs="Times New Roman"/>
          <w:sz w:val="28"/>
          <w:szCs w:val="28"/>
        </w:rPr>
        <w:t xml:space="preserve"> На месте их захоронения установлен памятник – скульптура воина с каской в руке. На облицованном мраморной плитой постаменте памятника начертаны </w:t>
      </w:r>
      <w:proofErr w:type="gramStart"/>
      <w:r w:rsidRPr="00DF6876">
        <w:rPr>
          <w:rFonts w:ascii="Times New Roman" w:hAnsi="Times New Roman" w:cs="Times New Roman"/>
          <w:sz w:val="28"/>
          <w:szCs w:val="28"/>
        </w:rPr>
        <w:t>слова:  «</w:t>
      </w:r>
      <w:proofErr w:type="gramEnd"/>
      <w:r w:rsidRPr="00DF6876">
        <w:rPr>
          <w:rFonts w:ascii="Times New Roman" w:hAnsi="Times New Roman" w:cs="Times New Roman"/>
          <w:sz w:val="28"/>
          <w:szCs w:val="28"/>
        </w:rPr>
        <w:t>Имена Ваши неизвестны, подвиг Ваш бессмертен».</w:t>
      </w:r>
    </w:p>
    <w:p w:rsidR="00CC3786" w:rsidRPr="00DF6876" w:rsidRDefault="00CC3786" w:rsidP="00DF6876">
      <w:pPr>
        <w:spacing w:after="0"/>
        <w:ind w:firstLine="708"/>
        <w:jc w:val="both"/>
        <w:rPr>
          <w:rFonts w:ascii="Times New Roman" w:hAnsi="Times New Roman" w:cs="Times New Roman"/>
          <w:sz w:val="28"/>
          <w:szCs w:val="28"/>
        </w:rPr>
      </w:pPr>
      <w:r w:rsidRPr="00DF6876">
        <w:rPr>
          <w:rFonts w:ascii="Times New Roman" w:hAnsi="Times New Roman" w:cs="Times New Roman"/>
          <w:sz w:val="28"/>
          <w:szCs w:val="28"/>
        </w:rPr>
        <w:t xml:space="preserve">В 2010 году под руководством командования объекта по хранению и уничтожению химического оружия полковника Александра Сергеевича </w:t>
      </w:r>
      <w:proofErr w:type="gramStart"/>
      <w:r w:rsidRPr="00DF6876">
        <w:rPr>
          <w:rFonts w:ascii="Times New Roman" w:hAnsi="Times New Roman" w:cs="Times New Roman"/>
          <w:sz w:val="28"/>
          <w:szCs w:val="28"/>
        </w:rPr>
        <w:t>Захарова  и</w:t>
      </w:r>
      <w:proofErr w:type="gramEnd"/>
      <w:r w:rsidRPr="00DF6876">
        <w:rPr>
          <w:rFonts w:ascii="Times New Roman" w:hAnsi="Times New Roman" w:cs="Times New Roman"/>
          <w:sz w:val="28"/>
          <w:szCs w:val="28"/>
        </w:rPr>
        <w:t xml:space="preserve"> под руководством главы </w:t>
      </w:r>
      <w:proofErr w:type="spellStart"/>
      <w:r w:rsidRPr="00DF6876">
        <w:rPr>
          <w:rFonts w:ascii="Times New Roman" w:hAnsi="Times New Roman" w:cs="Times New Roman"/>
          <w:sz w:val="28"/>
          <w:szCs w:val="28"/>
        </w:rPr>
        <w:t>Почепского</w:t>
      </w:r>
      <w:proofErr w:type="spellEnd"/>
      <w:r w:rsidRPr="00DF6876">
        <w:rPr>
          <w:rFonts w:ascii="Times New Roman" w:hAnsi="Times New Roman" w:cs="Times New Roman"/>
          <w:sz w:val="28"/>
          <w:szCs w:val="28"/>
        </w:rPr>
        <w:t xml:space="preserve"> района Ноздри В.М. было </w:t>
      </w:r>
      <w:r w:rsidRPr="00DF6876">
        <w:rPr>
          <w:rFonts w:ascii="Times New Roman" w:hAnsi="Times New Roman" w:cs="Times New Roman"/>
          <w:sz w:val="28"/>
          <w:szCs w:val="28"/>
        </w:rPr>
        <w:lastRenderedPageBreak/>
        <w:t xml:space="preserve">принято решение о реконструкции памятника  погибшим воинам в Великой Отечественной войне.  </w:t>
      </w:r>
    </w:p>
    <w:p w:rsidR="00CC3786" w:rsidRPr="00DF6876" w:rsidRDefault="00CC3786" w:rsidP="00DF6876">
      <w:pPr>
        <w:spacing w:after="0"/>
        <w:ind w:firstLine="708"/>
        <w:jc w:val="both"/>
        <w:rPr>
          <w:rFonts w:ascii="Times New Roman" w:hAnsi="Times New Roman" w:cs="Times New Roman"/>
          <w:sz w:val="28"/>
          <w:szCs w:val="28"/>
        </w:rPr>
      </w:pPr>
      <w:r w:rsidRPr="00DF6876">
        <w:rPr>
          <w:rFonts w:ascii="Times New Roman" w:hAnsi="Times New Roman" w:cs="Times New Roman"/>
          <w:sz w:val="28"/>
          <w:szCs w:val="28"/>
        </w:rPr>
        <w:t>Специалисты – генподрядчик УССТ №2 субподрядной организации «</w:t>
      </w:r>
      <w:proofErr w:type="spellStart"/>
      <w:r w:rsidRPr="00DF6876">
        <w:rPr>
          <w:rFonts w:ascii="Times New Roman" w:hAnsi="Times New Roman" w:cs="Times New Roman"/>
          <w:sz w:val="28"/>
          <w:szCs w:val="28"/>
        </w:rPr>
        <w:t>Спецхимстрой</w:t>
      </w:r>
      <w:proofErr w:type="spellEnd"/>
      <w:r w:rsidRPr="00DF6876">
        <w:rPr>
          <w:rFonts w:ascii="Times New Roman" w:hAnsi="Times New Roman" w:cs="Times New Roman"/>
          <w:sz w:val="28"/>
          <w:szCs w:val="28"/>
        </w:rPr>
        <w:t xml:space="preserve">», военнослужащие в/ч 21225 и 24024 произвели реконструкцию памятника и благоустроили прилегающую к нему территорию, создали мемориал «Партизанская поляна». 9 мая 2010 года состоялось </w:t>
      </w:r>
      <w:proofErr w:type="gramStart"/>
      <w:r w:rsidRPr="00DF6876">
        <w:rPr>
          <w:rFonts w:ascii="Times New Roman" w:hAnsi="Times New Roman" w:cs="Times New Roman"/>
          <w:sz w:val="28"/>
          <w:szCs w:val="28"/>
        </w:rPr>
        <w:t>его  торжественное</w:t>
      </w:r>
      <w:proofErr w:type="gramEnd"/>
      <w:r w:rsidRPr="00DF6876">
        <w:rPr>
          <w:rFonts w:ascii="Times New Roman" w:hAnsi="Times New Roman" w:cs="Times New Roman"/>
          <w:sz w:val="28"/>
          <w:szCs w:val="28"/>
        </w:rPr>
        <w:t xml:space="preserve"> открытие.</w:t>
      </w:r>
    </w:p>
    <w:p w:rsidR="00CC3786" w:rsidRPr="00DF6876" w:rsidRDefault="00CC3786" w:rsidP="00DF6876">
      <w:pPr>
        <w:spacing w:after="0"/>
        <w:ind w:firstLine="708"/>
        <w:jc w:val="both"/>
        <w:rPr>
          <w:rFonts w:ascii="Times New Roman" w:hAnsi="Times New Roman" w:cs="Times New Roman"/>
          <w:sz w:val="28"/>
          <w:szCs w:val="28"/>
        </w:rPr>
      </w:pPr>
    </w:p>
    <w:p w:rsidR="00CC3786" w:rsidRPr="00DF6876" w:rsidRDefault="00DF6876" w:rsidP="00DF6876">
      <w:pPr>
        <w:spacing w:after="0"/>
        <w:jc w:val="center"/>
        <w:rPr>
          <w:rFonts w:ascii="Times New Roman" w:hAnsi="Times New Roman" w:cs="Times New Roman"/>
          <w:b/>
          <w:sz w:val="28"/>
          <w:szCs w:val="28"/>
        </w:rPr>
      </w:pPr>
      <w:r w:rsidRPr="00DF6876">
        <w:rPr>
          <w:rFonts w:ascii="Times New Roman" w:hAnsi="Times New Roman" w:cs="Times New Roman"/>
          <w:b/>
          <w:sz w:val="28"/>
          <w:szCs w:val="28"/>
        </w:rPr>
        <w:t>Цветы на могилу отца</w:t>
      </w:r>
    </w:p>
    <w:p w:rsidR="00CC3786" w:rsidRPr="00DF6876" w:rsidRDefault="00CC3786" w:rsidP="00DF6876">
      <w:pPr>
        <w:spacing w:after="0"/>
        <w:ind w:firstLine="708"/>
        <w:jc w:val="both"/>
        <w:rPr>
          <w:rFonts w:ascii="Times New Roman" w:hAnsi="Times New Roman" w:cs="Times New Roman"/>
          <w:sz w:val="28"/>
          <w:szCs w:val="28"/>
        </w:rPr>
      </w:pPr>
      <w:r w:rsidRPr="00DF6876">
        <w:rPr>
          <w:rFonts w:ascii="Times New Roman" w:hAnsi="Times New Roman" w:cs="Times New Roman"/>
          <w:sz w:val="28"/>
          <w:szCs w:val="28"/>
        </w:rPr>
        <w:t xml:space="preserve">В августе 1941 года угроза окружения 13-й армии Брянского фронта заставила её командование выдвинуть только что прибывшие 282-ю и 307-ю стрелковые дивизии на рубеж р. Десны, чтобы обеспечить сосредоточение частей, прибывших для формирования 3-й арами. Дивизия состояла из москвичей – ополченцев. С 25 по 31 августа они </w:t>
      </w:r>
      <w:proofErr w:type="gramStart"/>
      <w:r w:rsidRPr="00DF6876">
        <w:rPr>
          <w:rFonts w:ascii="Times New Roman" w:hAnsi="Times New Roman" w:cs="Times New Roman"/>
          <w:sz w:val="28"/>
          <w:szCs w:val="28"/>
        </w:rPr>
        <w:t>вели  тяжёлые</w:t>
      </w:r>
      <w:proofErr w:type="gramEnd"/>
      <w:r w:rsidRPr="00DF6876">
        <w:rPr>
          <w:rFonts w:ascii="Times New Roman" w:hAnsi="Times New Roman" w:cs="Times New Roman"/>
          <w:sz w:val="28"/>
          <w:szCs w:val="28"/>
        </w:rPr>
        <w:t xml:space="preserve"> бои, сдерживая врага, пока на помощь не пришли танковая дивизия  и бригада. Бои здесь продолжались до 14 сентября, затем прорыв фашистов в южном направлении заставил наши войска оставить позиции. Погибли в этих боях боле 850 солдат и офицеров 1020 стрелкового полка 269 </w:t>
      </w:r>
      <w:proofErr w:type="gramStart"/>
      <w:r w:rsidRPr="00DF6876">
        <w:rPr>
          <w:rFonts w:ascii="Times New Roman" w:hAnsi="Times New Roman" w:cs="Times New Roman"/>
          <w:sz w:val="28"/>
          <w:szCs w:val="28"/>
        </w:rPr>
        <w:t>и  282</w:t>
      </w:r>
      <w:proofErr w:type="gramEnd"/>
      <w:r w:rsidRPr="00DF6876">
        <w:rPr>
          <w:rFonts w:ascii="Times New Roman" w:hAnsi="Times New Roman" w:cs="Times New Roman"/>
          <w:sz w:val="28"/>
          <w:szCs w:val="28"/>
        </w:rPr>
        <w:t xml:space="preserve">-й стрелковой дивизии. Они похоронены на правом берегу р. Рожок в </w:t>
      </w:r>
      <w:smartTag w:uri="urn:schemas-microsoft-com:office:smarttags" w:element="metricconverter">
        <w:smartTagPr>
          <w:attr w:name="ProductID" w:val="500 м"/>
        </w:smartTagPr>
        <w:r w:rsidRPr="00DF6876">
          <w:rPr>
            <w:rFonts w:ascii="Times New Roman" w:hAnsi="Times New Roman" w:cs="Times New Roman"/>
            <w:sz w:val="28"/>
            <w:szCs w:val="28"/>
          </w:rPr>
          <w:t>500 м</w:t>
        </w:r>
      </w:smartTag>
      <w:r w:rsidRPr="00DF6876">
        <w:rPr>
          <w:rFonts w:ascii="Times New Roman" w:hAnsi="Times New Roman" w:cs="Times New Roman"/>
          <w:sz w:val="28"/>
          <w:szCs w:val="28"/>
        </w:rPr>
        <w:t xml:space="preserve"> южнее посёлка. Имена многих из них неизвестны, а многие из погибших так ещё и не преданы земле. </w:t>
      </w:r>
    </w:p>
    <w:p w:rsidR="00CC3786" w:rsidRPr="00DF6876" w:rsidRDefault="00CC3786" w:rsidP="00DF6876">
      <w:pPr>
        <w:spacing w:after="0"/>
        <w:ind w:firstLine="708"/>
        <w:jc w:val="both"/>
        <w:rPr>
          <w:rFonts w:ascii="Times New Roman" w:hAnsi="Times New Roman" w:cs="Times New Roman"/>
          <w:sz w:val="28"/>
          <w:szCs w:val="28"/>
        </w:rPr>
      </w:pPr>
      <w:r w:rsidRPr="00DF6876">
        <w:rPr>
          <w:rFonts w:ascii="Times New Roman" w:hAnsi="Times New Roman" w:cs="Times New Roman"/>
          <w:sz w:val="28"/>
          <w:szCs w:val="28"/>
        </w:rPr>
        <w:t xml:space="preserve"> В 2001 году в дни празднования 60-летия со дня Победы в Великой Отечественной войне дочь П.А.</w:t>
      </w:r>
      <w:r w:rsidR="00DF6876">
        <w:rPr>
          <w:rFonts w:ascii="Times New Roman" w:hAnsi="Times New Roman" w:cs="Times New Roman"/>
          <w:sz w:val="28"/>
          <w:szCs w:val="28"/>
        </w:rPr>
        <w:t xml:space="preserve"> </w:t>
      </w:r>
      <w:r w:rsidRPr="00DF6876">
        <w:rPr>
          <w:rFonts w:ascii="Times New Roman" w:hAnsi="Times New Roman" w:cs="Times New Roman"/>
          <w:sz w:val="28"/>
          <w:szCs w:val="28"/>
        </w:rPr>
        <w:t xml:space="preserve">Полякова Ирина Павловна Маркова впервые приезжала в Почеп на могилу своего отца. Она рассказала, что их семья всю жизнь жила в Москве. Отец окончил механический </w:t>
      </w:r>
      <w:proofErr w:type="gramStart"/>
      <w:r w:rsidRPr="00DF6876">
        <w:rPr>
          <w:rFonts w:ascii="Times New Roman" w:hAnsi="Times New Roman" w:cs="Times New Roman"/>
          <w:sz w:val="28"/>
          <w:szCs w:val="28"/>
        </w:rPr>
        <w:t>факультет  Московского</w:t>
      </w:r>
      <w:proofErr w:type="gramEnd"/>
      <w:r w:rsidRPr="00DF6876">
        <w:rPr>
          <w:rFonts w:ascii="Times New Roman" w:hAnsi="Times New Roman" w:cs="Times New Roman"/>
          <w:sz w:val="28"/>
          <w:szCs w:val="28"/>
        </w:rPr>
        <w:t xml:space="preserve"> текстильного института, ему было предоставлено место директора Ногинской швейной фабрики. В первые же дни войны он был призван в армию, служил в </w:t>
      </w:r>
      <w:proofErr w:type="gramStart"/>
      <w:r w:rsidRPr="00DF6876">
        <w:rPr>
          <w:rFonts w:ascii="Times New Roman" w:hAnsi="Times New Roman" w:cs="Times New Roman"/>
          <w:sz w:val="28"/>
          <w:szCs w:val="28"/>
        </w:rPr>
        <w:t>1020  стрелковом</w:t>
      </w:r>
      <w:proofErr w:type="gramEnd"/>
      <w:r w:rsidRPr="00DF6876">
        <w:rPr>
          <w:rFonts w:ascii="Times New Roman" w:hAnsi="Times New Roman" w:cs="Times New Roman"/>
          <w:sz w:val="28"/>
          <w:szCs w:val="28"/>
        </w:rPr>
        <w:t xml:space="preserve"> полку 269 стрелковой дивизии. В сентябре 1941 года на подступах к </w:t>
      </w:r>
      <w:proofErr w:type="gramStart"/>
      <w:r w:rsidRPr="00DF6876">
        <w:rPr>
          <w:rFonts w:ascii="Times New Roman" w:hAnsi="Times New Roman" w:cs="Times New Roman"/>
          <w:sz w:val="28"/>
          <w:szCs w:val="28"/>
        </w:rPr>
        <w:t>городу  Почепу</w:t>
      </w:r>
      <w:proofErr w:type="gramEnd"/>
      <w:r w:rsidRPr="00DF6876">
        <w:rPr>
          <w:rFonts w:ascii="Times New Roman" w:hAnsi="Times New Roman" w:cs="Times New Roman"/>
          <w:sz w:val="28"/>
          <w:szCs w:val="28"/>
        </w:rPr>
        <w:t xml:space="preserve"> в возрасте 27 лет её отец </w:t>
      </w:r>
      <w:proofErr w:type="spellStart"/>
      <w:r w:rsidRPr="00DF6876">
        <w:rPr>
          <w:rFonts w:ascii="Times New Roman" w:hAnsi="Times New Roman" w:cs="Times New Roman"/>
          <w:sz w:val="28"/>
          <w:szCs w:val="28"/>
        </w:rPr>
        <w:t>П.А.Поляков</w:t>
      </w:r>
      <w:proofErr w:type="spellEnd"/>
      <w:r w:rsidRPr="00DF6876">
        <w:rPr>
          <w:rFonts w:ascii="Times New Roman" w:hAnsi="Times New Roman" w:cs="Times New Roman"/>
          <w:sz w:val="28"/>
          <w:szCs w:val="28"/>
        </w:rPr>
        <w:t xml:space="preserve"> погиб в бою.</w:t>
      </w:r>
    </w:p>
    <w:p w:rsidR="00CC3786" w:rsidRPr="00DF6876" w:rsidRDefault="00CC3786" w:rsidP="00DF6876">
      <w:pPr>
        <w:spacing w:after="0"/>
        <w:ind w:firstLine="708"/>
        <w:jc w:val="both"/>
        <w:rPr>
          <w:rFonts w:ascii="Times New Roman" w:hAnsi="Times New Roman" w:cs="Times New Roman"/>
          <w:sz w:val="28"/>
          <w:szCs w:val="28"/>
        </w:rPr>
      </w:pPr>
      <w:r w:rsidRPr="00DF6876">
        <w:rPr>
          <w:rFonts w:ascii="Times New Roman" w:hAnsi="Times New Roman" w:cs="Times New Roman"/>
          <w:sz w:val="28"/>
          <w:szCs w:val="28"/>
        </w:rPr>
        <w:t xml:space="preserve">9 мая 2009 </w:t>
      </w:r>
      <w:proofErr w:type="gramStart"/>
      <w:r w:rsidRPr="00DF6876">
        <w:rPr>
          <w:rFonts w:ascii="Times New Roman" w:hAnsi="Times New Roman" w:cs="Times New Roman"/>
          <w:sz w:val="28"/>
          <w:szCs w:val="28"/>
        </w:rPr>
        <w:t>года  Речица</w:t>
      </w:r>
      <w:proofErr w:type="gramEnd"/>
      <w:r w:rsidRPr="00DF6876">
        <w:rPr>
          <w:rFonts w:ascii="Times New Roman" w:hAnsi="Times New Roman" w:cs="Times New Roman"/>
          <w:sz w:val="28"/>
          <w:szCs w:val="28"/>
        </w:rPr>
        <w:t xml:space="preserve"> провожала в последний путь останки двух воинов Красной Армии, павших на поле брани в 1941 году, когда шли ожесточённые бои в районе реки Рожок. </w:t>
      </w:r>
    </w:p>
    <w:p w:rsidR="00CC3786" w:rsidRPr="00DF6876" w:rsidRDefault="00CC3786" w:rsidP="00DF6876">
      <w:pPr>
        <w:spacing w:after="0"/>
        <w:ind w:firstLine="708"/>
        <w:jc w:val="both"/>
        <w:rPr>
          <w:rFonts w:ascii="Times New Roman" w:hAnsi="Times New Roman" w:cs="Times New Roman"/>
          <w:sz w:val="28"/>
          <w:szCs w:val="28"/>
        </w:rPr>
      </w:pPr>
      <w:r w:rsidRPr="00DF6876">
        <w:rPr>
          <w:rFonts w:ascii="Times New Roman" w:hAnsi="Times New Roman" w:cs="Times New Roman"/>
          <w:sz w:val="28"/>
          <w:szCs w:val="28"/>
        </w:rPr>
        <w:t xml:space="preserve">Благодаря работе поисковых отрядов, на местах боёв были найдены останки воинов.  20 лет поисками павших воинов занимался Андрей </w:t>
      </w:r>
      <w:proofErr w:type="spellStart"/>
      <w:r w:rsidRPr="00DF6876">
        <w:rPr>
          <w:rFonts w:ascii="Times New Roman" w:hAnsi="Times New Roman" w:cs="Times New Roman"/>
          <w:sz w:val="28"/>
          <w:szCs w:val="28"/>
        </w:rPr>
        <w:t>Сазоненко</w:t>
      </w:r>
      <w:proofErr w:type="spellEnd"/>
      <w:r w:rsidRPr="00DF6876">
        <w:rPr>
          <w:rFonts w:ascii="Times New Roman" w:hAnsi="Times New Roman" w:cs="Times New Roman"/>
          <w:sz w:val="28"/>
          <w:szCs w:val="28"/>
        </w:rPr>
        <w:t xml:space="preserve">. </w:t>
      </w:r>
    </w:p>
    <w:p w:rsidR="00CC3786" w:rsidRPr="00DF6876" w:rsidRDefault="00CC3786" w:rsidP="00DF6876">
      <w:pPr>
        <w:spacing w:after="0"/>
        <w:ind w:firstLine="708"/>
        <w:jc w:val="both"/>
        <w:rPr>
          <w:rFonts w:ascii="Times New Roman" w:hAnsi="Times New Roman" w:cs="Times New Roman"/>
          <w:sz w:val="28"/>
          <w:szCs w:val="28"/>
        </w:rPr>
      </w:pPr>
      <w:r w:rsidRPr="00DF6876">
        <w:rPr>
          <w:rFonts w:ascii="Times New Roman" w:hAnsi="Times New Roman" w:cs="Times New Roman"/>
          <w:sz w:val="28"/>
          <w:szCs w:val="28"/>
        </w:rPr>
        <w:t xml:space="preserve">В 2007 году были найдены останки двух воинов на старой дороге Речица - Котовка недалеко от колеи. При одном находился медальон, по которому </w:t>
      </w:r>
      <w:proofErr w:type="gramStart"/>
      <w:r w:rsidRPr="00DF6876">
        <w:rPr>
          <w:rFonts w:ascii="Times New Roman" w:hAnsi="Times New Roman" w:cs="Times New Roman"/>
          <w:sz w:val="28"/>
          <w:szCs w:val="28"/>
        </w:rPr>
        <w:t xml:space="preserve">эксперты  </w:t>
      </w:r>
      <w:proofErr w:type="spellStart"/>
      <w:r w:rsidRPr="00DF6876">
        <w:rPr>
          <w:rFonts w:ascii="Times New Roman" w:hAnsi="Times New Roman" w:cs="Times New Roman"/>
          <w:sz w:val="28"/>
          <w:szCs w:val="28"/>
        </w:rPr>
        <w:t>экспертно</w:t>
      </w:r>
      <w:proofErr w:type="spellEnd"/>
      <w:proofErr w:type="gramEnd"/>
      <w:r w:rsidRPr="00DF6876">
        <w:rPr>
          <w:rFonts w:ascii="Times New Roman" w:hAnsi="Times New Roman" w:cs="Times New Roman"/>
          <w:sz w:val="28"/>
          <w:szCs w:val="28"/>
        </w:rPr>
        <w:t xml:space="preserve"> – криминалистического центра УВД Брянской области установили фамилию </w:t>
      </w:r>
      <w:proofErr w:type="spellStart"/>
      <w:r w:rsidRPr="00DF6876">
        <w:rPr>
          <w:rFonts w:ascii="Times New Roman" w:hAnsi="Times New Roman" w:cs="Times New Roman"/>
          <w:b/>
          <w:sz w:val="28"/>
          <w:szCs w:val="28"/>
        </w:rPr>
        <w:t>Малий</w:t>
      </w:r>
      <w:proofErr w:type="spellEnd"/>
      <w:r w:rsidRPr="00DF6876">
        <w:rPr>
          <w:rFonts w:ascii="Times New Roman" w:hAnsi="Times New Roman" w:cs="Times New Roman"/>
          <w:sz w:val="28"/>
          <w:szCs w:val="28"/>
        </w:rPr>
        <w:t xml:space="preserve">, уроженца </w:t>
      </w:r>
      <w:proofErr w:type="spellStart"/>
      <w:r w:rsidRPr="00DF6876">
        <w:rPr>
          <w:rFonts w:ascii="Times New Roman" w:hAnsi="Times New Roman" w:cs="Times New Roman"/>
          <w:sz w:val="28"/>
          <w:szCs w:val="28"/>
        </w:rPr>
        <w:t>Золотоножского</w:t>
      </w:r>
      <w:proofErr w:type="spellEnd"/>
      <w:r w:rsidRPr="00DF6876">
        <w:rPr>
          <w:rFonts w:ascii="Times New Roman" w:hAnsi="Times New Roman" w:cs="Times New Roman"/>
          <w:sz w:val="28"/>
          <w:szCs w:val="28"/>
        </w:rPr>
        <w:t xml:space="preserve"> района Полтавской области. </w:t>
      </w:r>
    </w:p>
    <w:p w:rsidR="00CC3786" w:rsidRPr="00DF6876" w:rsidRDefault="00CC3786" w:rsidP="00DF6876">
      <w:pPr>
        <w:spacing w:after="0"/>
        <w:ind w:firstLine="708"/>
        <w:jc w:val="both"/>
        <w:rPr>
          <w:rFonts w:ascii="Times New Roman" w:hAnsi="Times New Roman" w:cs="Times New Roman"/>
          <w:sz w:val="28"/>
          <w:szCs w:val="28"/>
        </w:rPr>
      </w:pPr>
      <w:r w:rsidRPr="00DF6876">
        <w:rPr>
          <w:rFonts w:ascii="Times New Roman" w:hAnsi="Times New Roman" w:cs="Times New Roman"/>
          <w:sz w:val="28"/>
          <w:szCs w:val="28"/>
        </w:rPr>
        <w:lastRenderedPageBreak/>
        <w:t xml:space="preserve">Второй боец был </w:t>
      </w:r>
      <w:proofErr w:type="gramStart"/>
      <w:r w:rsidRPr="00DF6876">
        <w:rPr>
          <w:rFonts w:ascii="Times New Roman" w:hAnsi="Times New Roman" w:cs="Times New Roman"/>
          <w:sz w:val="28"/>
          <w:szCs w:val="28"/>
        </w:rPr>
        <w:t>найден  в</w:t>
      </w:r>
      <w:proofErr w:type="gramEnd"/>
      <w:r w:rsidRPr="00DF6876">
        <w:rPr>
          <w:rFonts w:ascii="Times New Roman" w:hAnsi="Times New Roman" w:cs="Times New Roman"/>
          <w:sz w:val="28"/>
          <w:szCs w:val="28"/>
        </w:rPr>
        <w:t xml:space="preserve"> </w:t>
      </w:r>
      <w:smartTag w:uri="urn:schemas-microsoft-com:office:smarttags" w:element="metricconverter">
        <w:smartTagPr>
          <w:attr w:name="ProductID" w:val="20 метрах"/>
        </w:smartTagPr>
        <w:r w:rsidRPr="00DF6876">
          <w:rPr>
            <w:rFonts w:ascii="Times New Roman" w:hAnsi="Times New Roman" w:cs="Times New Roman"/>
            <w:sz w:val="28"/>
            <w:szCs w:val="28"/>
          </w:rPr>
          <w:t>20 метрах</w:t>
        </w:r>
      </w:smartTag>
      <w:r w:rsidRPr="00DF6876">
        <w:rPr>
          <w:rFonts w:ascii="Times New Roman" w:hAnsi="Times New Roman" w:cs="Times New Roman"/>
          <w:sz w:val="28"/>
          <w:szCs w:val="28"/>
        </w:rPr>
        <w:t xml:space="preserve"> от первого. При погибшем не было документов, сохранился только солдатский котелок, на котором выбита фамилия </w:t>
      </w:r>
      <w:proofErr w:type="spellStart"/>
      <w:r w:rsidRPr="00DF6876">
        <w:rPr>
          <w:rFonts w:ascii="Times New Roman" w:hAnsi="Times New Roman" w:cs="Times New Roman"/>
          <w:b/>
          <w:sz w:val="28"/>
          <w:szCs w:val="28"/>
        </w:rPr>
        <w:t>Запорощенко</w:t>
      </w:r>
      <w:proofErr w:type="spellEnd"/>
      <w:r w:rsidRPr="00DF6876">
        <w:rPr>
          <w:rFonts w:ascii="Times New Roman" w:hAnsi="Times New Roman" w:cs="Times New Roman"/>
          <w:sz w:val="28"/>
          <w:szCs w:val="28"/>
        </w:rPr>
        <w:t xml:space="preserve">. </w:t>
      </w:r>
    </w:p>
    <w:p w:rsidR="00CC3786" w:rsidRPr="00DF6876" w:rsidRDefault="00CC3786" w:rsidP="00DF6876">
      <w:pPr>
        <w:spacing w:after="0"/>
        <w:ind w:firstLine="708"/>
        <w:jc w:val="both"/>
        <w:rPr>
          <w:rFonts w:ascii="Times New Roman" w:hAnsi="Times New Roman" w:cs="Times New Roman"/>
          <w:sz w:val="28"/>
          <w:szCs w:val="28"/>
        </w:rPr>
      </w:pPr>
      <w:r w:rsidRPr="00DF6876">
        <w:rPr>
          <w:rFonts w:ascii="Times New Roman" w:hAnsi="Times New Roman" w:cs="Times New Roman"/>
          <w:sz w:val="28"/>
          <w:szCs w:val="28"/>
        </w:rPr>
        <w:t xml:space="preserve">Павшие бойцы перезахоронены в братской могиле на реке Рожок, где лежат их однополчане. </w:t>
      </w:r>
    </w:p>
    <w:p w:rsidR="00CC3786" w:rsidRPr="00DF6876" w:rsidRDefault="00CC3786" w:rsidP="00DF6876">
      <w:pPr>
        <w:spacing w:after="0"/>
        <w:ind w:firstLine="708"/>
        <w:jc w:val="both"/>
        <w:rPr>
          <w:rFonts w:ascii="Times New Roman" w:hAnsi="Times New Roman" w:cs="Times New Roman"/>
          <w:b/>
          <w:i/>
          <w:sz w:val="28"/>
          <w:szCs w:val="28"/>
        </w:rPr>
      </w:pPr>
      <w:r w:rsidRPr="00DF6876">
        <w:rPr>
          <w:rFonts w:ascii="Times New Roman" w:hAnsi="Times New Roman" w:cs="Times New Roman"/>
          <w:b/>
          <w:i/>
          <w:sz w:val="28"/>
          <w:szCs w:val="28"/>
        </w:rPr>
        <w:t>Литература:</w:t>
      </w:r>
    </w:p>
    <w:p w:rsidR="00CC3786" w:rsidRPr="00DF6876" w:rsidRDefault="00CC3786" w:rsidP="00DF6876">
      <w:pPr>
        <w:spacing w:after="0"/>
        <w:ind w:firstLine="708"/>
        <w:jc w:val="both"/>
        <w:rPr>
          <w:rFonts w:ascii="Times New Roman" w:hAnsi="Times New Roman" w:cs="Times New Roman"/>
          <w:i/>
          <w:sz w:val="28"/>
          <w:szCs w:val="28"/>
        </w:rPr>
      </w:pPr>
      <w:r w:rsidRPr="00DF6876">
        <w:rPr>
          <w:rFonts w:ascii="Times New Roman" w:hAnsi="Times New Roman" w:cs="Times New Roman"/>
          <w:i/>
          <w:sz w:val="28"/>
          <w:szCs w:val="28"/>
        </w:rPr>
        <w:t>Николаев М. Цветы на могилу отца /М. Николаев //</w:t>
      </w:r>
      <w:r w:rsidR="00DD566A">
        <w:rPr>
          <w:rFonts w:ascii="Times New Roman" w:hAnsi="Times New Roman" w:cs="Times New Roman"/>
          <w:i/>
          <w:sz w:val="28"/>
          <w:szCs w:val="28"/>
        </w:rPr>
        <w:t xml:space="preserve"> </w:t>
      </w:r>
      <w:proofErr w:type="spellStart"/>
      <w:r w:rsidRPr="00DF6876">
        <w:rPr>
          <w:rFonts w:ascii="Times New Roman" w:hAnsi="Times New Roman" w:cs="Times New Roman"/>
          <w:i/>
          <w:sz w:val="28"/>
          <w:szCs w:val="28"/>
        </w:rPr>
        <w:t>Почепское</w:t>
      </w:r>
      <w:proofErr w:type="spellEnd"/>
      <w:r w:rsidRPr="00DF6876">
        <w:rPr>
          <w:rFonts w:ascii="Times New Roman" w:hAnsi="Times New Roman" w:cs="Times New Roman"/>
          <w:i/>
          <w:sz w:val="28"/>
          <w:szCs w:val="28"/>
        </w:rPr>
        <w:t xml:space="preserve"> слово. – 2001. – 5 июня. – С.2.</w:t>
      </w:r>
    </w:p>
    <w:p w:rsidR="00CC3786" w:rsidRPr="00DF6876" w:rsidRDefault="00CC3786" w:rsidP="00DF6876">
      <w:pPr>
        <w:spacing w:after="0"/>
        <w:ind w:firstLine="708"/>
        <w:jc w:val="both"/>
        <w:rPr>
          <w:rFonts w:ascii="Times New Roman" w:hAnsi="Times New Roman" w:cs="Times New Roman"/>
          <w:i/>
          <w:sz w:val="28"/>
          <w:szCs w:val="28"/>
        </w:rPr>
      </w:pPr>
      <w:r w:rsidRPr="00DF6876">
        <w:rPr>
          <w:rFonts w:ascii="Times New Roman" w:hAnsi="Times New Roman" w:cs="Times New Roman"/>
          <w:i/>
          <w:sz w:val="28"/>
          <w:szCs w:val="28"/>
        </w:rPr>
        <w:t>Фисунов М. Останки бойцов обрели покой /</w:t>
      </w:r>
      <w:r w:rsidR="00DD566A">
        <w:rPr>
          <w:rFonts w:ascii="Times New Roman" w:hAnsi="Times New Roman" w:cs="Times New Roman"/>
          <w:i/>
          <w:sz w:val="28"/>
          <w:szCs w:val="28"/>
        </w:rPr>
        <w:t xml:space="preserve"> </w:t>
      </w:r>
      <w:proofErr w:type="spellStart"/>
      <w:r w:rsidRPr="00DF6876">
        <w:rPr>
          <w:rFonts w:ascii="Times New Roman" w:hAnsi="Times New Roman" w:cs="Times New Roman"/>
          <w:i/>
          <w:sz w:val="28"/>
          <w:szCs w:val="28"/>
        </w:rPr>
        <w:t>М.Фисунов</w:t>
      </w:r>
      <w:proofErr w:type="spellEnd"/>
      <w:r w:rsidR="00DD566A">
        <w:rPr>
          <w:rFonts w:ascii="Times New Roman" w:hAnsi="Times New Roman" w:cs="Times New Roman"/>
          <w:i/>
          <w:sz w:val="28"/>
          <w:szCs w:val="28"/>
        </w:rPr>
        <w:t xml:space="preserve"> </w:t>
      </w:r>
      <w:r w:rsidRPr="00DF6876">
        <w:rPr>
          <w:rFonts w:ascii="Times New Roman" w:hAnsi="Times New Roman" w:cs="Times New Roman"/>
          <w:i/>
          <w:sz w:val="28"/>
          <w:szCs w:val="28"/>
        </w:rPr>
        <w:t xml:space="preserve">// </w:t>
      </w:r>
      <w:proofErr w:type="spellStart"/>
      <w:r w:rsidRPr="00DF6876">
        <w:rPr>
          <w:rFonts w:ascii="Times New Roman" w:hAnsi="Times New Roman" w:cs="Times New Roman"/>
          <w:i/>
          <w:sz w:val="28"/>
          <w:szCs w:val="28"/>
        </w:rPr>
        <w:t>Почепское</w:t>
      </w:r>
      <w:proofErr w:type="spellEnd"/>
      <w:r w:rsidRPr="00DF6876">
        <w:rPr>
          <w:rFonts w:ascii="Times New Roman" w:hAnsi="Times New Roman" w:cs="Times New Roman"/>
          <w:i/>
          <w:sz w:val="28"/>
          <w:szCs w:val="28"/>
        </w:rPr>
        <w:t xml:space="preserve"> слово. – 2009. – 15 мая. </w:t>
      </w:r>
      <w:bookmarkStart w:id="1" w:name="_Toc258236391"/>
      <w:bookmarkStart w:id="2" w:name="_Toc258447679"/>
      <w:bookmarkStart w:id="3" w:name="_Toc258450068"/>
      <w:bookmarkStart w:id="4" w:name="_Toc258532035"/>
    </w:p>
    <w:p w:rsidR="00CC3786" w:rsidRPr="00DF6876" w:rsidRDefault="00CC3786" w:rsidP="00DF6876">
      <w:pPr>
        <w:spacing w:after="0"/>
        <w:ind w:firstLine="708"/>
        <w:jc w:val="both"/>
        <w:rPr>
          <w:rFonts w:ascii="Times New Roman" w:hAnsi="Times New Roman" w:cs="Times New Roman"/>
          <w:b/>
          <w:i/>
          <w:sz w:val="28"/>
          <w:szCs w:val="28"/>
        </w:rPr>
      </w:pPr>
    </w:p>
    <w:p w:rsidR="00CC3786" w:rsidRPr="00DF6876" w:rsidRDefault="00CC3786" w:rsidP="00DF6876">
      <w:pPr>
        <w:spacing w:after="0"/>
        <w:ind w:firstLine="708"/>
        <w:jc w:val="both"/>
        <w:rPr>
          <w:rFonts w:ascii="Times New Roman" w:hAnsi="Times New Roman" w:cs="Times New Roman"/>
          <w:b/>
          <w:sz w:val="28"/>
          <w:szCs w:val="28"/>
        </w:rPr>
      </w:pPr>
      <w:r w:rsidRPr="00DF6876">
        <w:rPr>
          <w:rFonts w:ascii="Times New Roman" w:hAnsi="Times New Roman" w:cs="Times New Roman"/>
          <w:b/>
          <w:sz w:val="28"/>
          <w:szCs w:val="28"/>
        </w:rPr>
        <w:t>Толкачёв Е.</w:t>
      </w:r>
      <w:bookmarkStart w:id="5" w:name="_Toc258236392"/>
      <w:bookmarkStart w:id="6" w:name="_Toc258447680"/>
      <w:bookmarkStart w:id="7" w:name="_Toc258450069"/>
      <w:bookmarkStart w:id="8" w:name="_Toc258532036"/>
      <w:bookmarkEnd w:id="1"/>
      <w:bookmarkEnd w:id="2"/>
      <w:bookmarkEnd w:id="3"/>
      <w:bookmarkEnd w:id="4"/>
    </w:p>
    <w:p w:rsidR="00CC3786" w:rsidRPr="00DF6876" w:rsidRDefault="00CC3786" w:rsidP="00DF6876">
      <w:pPr>
        <w:pStyle w:val="ab"/>
        <w:spacing w:before="0" w:after="0"/>
        <w:rPr>
          <w:rFonts w:ascii="Times New Roman" w:hAnsi="Times New Roman" w:cs="Times New Roman"/>
          <w:i w:val="0"/>
          <w:sz w:val="28"/>
          <w:szCs w:val="28"/>
        </w:rPr>
      </w:pPr>
      <w:r w:rsidRPr="00DF6876">
        <w:rPr>
          <w:rFonts w:ascii="Times New Roman" w:hAnsi="Times New Roman" w:cs="Times New Roman"/>
          <w:i w:val="0"/>
          <w:sz w:val="28"/>
          <w:szCs w:val="28"/>
        </w:rPr>
        <w:t xml:space="preserve">В </w:t>
      </w:r>
      <w:bookmarkEnd w:id="5"/>
      <w:bookmarkEnd w:id="6"/>
      <w:bookmarkEnd w:id="7"/>
      <w:bookmarkEnd w:id="8"/>
      <w:r w:rsidR="00DD566A">
        <w:rPr>
          <w:rFonts w:ascii="Times New Roman" w:hAnsi="Times New Roman" w:cs="Times New Roman"/>
          <w:i w:val="0"/>
          <w:sz w:val="28"/>
          <w:szCs w:val="28"/>
        </w:rPr>
        <w:t xml:space="preserve">битвах на </w:t>
      </w:r>
      <w:proofErr w:type="spellStart"/>
      <w:r w:rsidR="00DD566A">
        <w:rPr>
          <w:rFonts w:ascii="Times New Roman" w:hAnsi="Times New Roman" w:cs="Times New Roman"/>
          <w:i w:val="0"/>
          <w:sz w:val="28"/>
          <w:szCs w:val="28"/>
        </w:rPr>
        <w:t>почепской</w:t>
      </w:r>
      <w:proofErr w:type="spellEnd"/>
      <w:r w:rsidR="00DD566A">
        <w:rPr>
          <w:rFonts w:ascii="Times New Roman" w:hAnsi="Times New Roman" w:cs="Times New Roman"/>
          <w:i w:val="0"/>
          <w:sz w:val="28"/>
          <w:szCs w:val="28"/>
        </w:rPr>
        <w:t xml:space="preserve"> земле</w:t>
      </w:r>
    </w:p>
    <w:p w:rsidR="00CC3786" w:rsidRPr="00DF6876" w:rsidRDefault="00CC3786" w:rsidP="00DF6876">
      <w:pPr>
        <w:spacing w:after="0"/>
        <w:ind w:firstLine="567"/>
        <w:jc w:val="both"/>
        <w:rPr>
          <w:rFonts w:ascii="Times New Roman" w:hAnsi="Times New Roman" w:cs="Times New Roman"/>
          <w:sz w:val="28"/>
          <w:szCs w:val="28"/>
        </w:rPr>
      </w:pPr>
      <w:r w:rsidRPr="00DF6876">
        <w:rPr>
          <w:rFonts w:ascii="Times New Roman" w:hAnsi="Times New Roman" w:cs="Times New Roman"/>
          <w:sz w:val="28"/>
          <w:szCs w:val="28"/>
        </w:rPr>
        <w:t xml:space="preserve">Из </w:t>
      </w:r>
      <w:proofErr w:type="gramStart"/>
      <w:r w:rsidRPr="00DF6876">
        <w:rPr>
          <w:rFonts w:ascii="Times New Roman" w:hAnsi="Times New Roman" w:cs="Times New Roman"/>
          <w:sz w:val="28"/>
          <w:szCs w:val="28"/>
        </w:rPr>
        <w:t>переписки  с</w:t>
      </w:r>
      <w:proofErr w:type="gramEnd"/>
      <w:r w:rsidRPr="00DF6876">
        <w:rPr>
          <w:rFonts w:ascii="Times New Roman" w:hAnsi="Times New Roman" w:cs="Times New Roman"/>
          <w:sz w:val="28"/>
          <w:szCs w:val="28"/>
        </w:rPr>
        <w:t xml:space="preserve"> бывшими воинами Великой Отечественной  войны – участниками  обороны  </w:t>
      </w:r>
      <w:proofErr w:type="spellStart"/>
      <w:r w:rsidRPr="00DF6876">
        <w:rPr>
          <w:rFonts w:ascii="Times New Roman" w:hAnsi="Times New Roman" w:cs="Times New Roman"/>
          <w:sz w:val="28"/>
          <w:szCs w:val="28"/>
        </w:rPr>
        <w:t>Брянщины</w:t>
      </w:r>
      <w:proofErr w:type="spellEnd"/>
      <w:r w:rsidRPr="00DF6876">
        <w:rPr>
          <w:rFonts w:ascii="Times New Roman" w:hAnsi="Times New Roman" w:cs="Times New Roman"/>
          <w:sz w:val="28"/>
          <w:szCs w:val="28"/>
        </w:rPr>
        <w:t xml:space="preserve"> в 1941 году, из бесед со старожилами мы всё больше  узнаём  о событиях тех дней, когда </w:t>
      </w:r>
      <w:proofErr w:type="spellStart"/>
      <w:r w:rsidRPr="00DF6876">
        <w:rPr>
          <w:rFonts w:ascii="Times New Roman" w:hAnsi="Times New Roman" w:cs="Times New Roman"/>
          <w:sz w:val="28"/>
          <w:szCs w:val="28"/>
        </w:rPr>
        <w:t>почепская</w:t>
      </w:r>
      <w:proofErr w:type="spellEnd"/>
      <w:r w:rsidRPr="00DF6876">
        <w:rPr>
          <w:rFonts w:ascii="Times New Roman" w:hAnsi="Times New Roman" w:cs="Times New Roman"/>
          <w:sz w:val="28"/>
          <w:szCs w:val="28"/>
        </w:rPr>
        <w:t xml:space="preserve"> земля орошалась кровью её защитников.</w:t>
      </w:r>
      <w:ins w:id="9" w:author="User" w:date="2009-06-19T20:19:00Z">
        <w:r w:rsidRPr="00DF6876">
          <w:rPr>
            <w:rFonts w:ascii="Times New Roman" w:hAnsi="Times New Roman" w:cs="Times New Roman"/>
            <w:sz w:val="28"/>
            <w:szCs w:val="28"/>
          </w:rPr>
          <w:t xml:space="preserve"> </w:t>
        </w:r>
      </w:ins>
    </w:p>
    <w:p w:rsidR="00CC3786" w:rsidRPr="00DF6876" w:rsidRDefault="00CC3786" w:rsidP="00DF6876">
      <w:pPr>
        <w:spacing w:after="0"/>
        <w:ind w:firstLine="567"/>
        <w:jc w:val="both"/>
        <w:rPr>
          <w:rFonts w:ascii="Times New Roman" w:hAnsi="Times New Roman" w:cs="Times New Roman"/>
          <w:sz w:val="28"/>
          <w:szCs w:val="28"/>
        </w:rPr>
      </w:pPr>
      <w:r w:rsidRPr="00DF6876">
        <w:rPr>
          <w:rFonts w:ascii="Times New Roman" w:hAnsi="Times New Roman" w:cs="Times New Roman"/>
          <w:sz w:val="28"/>
          <w:szCs w:val="28"/>
        </w:rPr>
        <w:t xml:space="preserve">25 августа гитлеровские войска перешли в наступление по всей линии Брянского фронта. Тяжёлые бои </w:t>
      </w:r>
      <w:proofErr w:type="gramStart"/>
      <w:r w:rsidRPr="00DF6876">
        <w:rPr>
          <w:rFonts w:ascii="Times New Roman" w:hAnsi="Times New Roman" w:cs="Times New Roman"/>
          <w:sz w:val="28"/>
          <w:szCs w:val="28"/>
        </w:rPr>
        <w:t>были  в</w:t>
      </w:r>
      <w:proofErr w:type="gramEnd"/>
      <w:r w:rsidRPr="00DF6876">
        <w:rPr>
          <w:rFonts w:ascii="Times New Roman" w:hAnsi="Times New Roman" w:cs="Times New Roman"/>
          <w:sz w:val="28"/>
          <w:szCs w:val="28"/>
        </w:rPr>
        <w:t xml:space="preserve"> нашем </w:t>
      </w:r>
      <w:proofErr w:type="spellStart"/>
      <w:r w:rsidRPr="00DF6876">
        <w:rPr>
          <w:rFonts w:ascii="Times New Roman" w:hAnsi="Times New Roman" w:cs="Times New Roman"/>
          <w:sz w:val="28"/>
          <w:szCs w:val="28"/>
        </w:rPr>
        <w:t>Почепском</w:t>
      </w:r>
      <w:proofErr w:type="spellEnd"/>
      <w:r w:rsidRPr="00DF6876">
        <w:rPr>
          <w:rFonts w:ascii="Times New Roman" w:hAnsi="Times New Roman" w:cs="Times New Roman"/>
          <w:sz w:val="28"/>
          <w:szCs w:val="28"/>
        </w:rPr>
        <w:t xml:space="preserve"> районе – у села Семцы и реки Рожок. </w:t>
      </w:r>
      <w:proofErr w:type="gramStart"/>
      <w:r w:rsidRPr="00DF6876">
        <w:rPr>
          <w:rFonts w:ascii="Times New Roman" w:hAnsi="Times New Roman" w:cs="Times New Roman"/>
          <w:sz w:val="28"/>
          <w:szCs w:val="28"/>
        </w:rPr>
        <w:t>Они  доходили</w:t>
      </w:r>
      <w:proofErr w:type="gramEnd"/>
      <w:r w:rsidRPr="00DF6876">
        <w:rPr>
          <w:rFonts w:ascii="Times New Roman" w:hAnsi="Times New Roman" w:cs="Times New Roman"/>
          <w:sz w:val="28"/>
          <w:szCs w:val="28"/>
        </w:rPr>
        <w:t xml:space="preserve"> до рукопашной схватки. Наши солдаты разгромили два штабных немецких полка, входящих в состав 47-го корпуса танковой армии генерала Гудериана.</w:t>
      </w:r>
    </w:p>
    <w:p w:rsidR="00CC3786" w:rsidRPr="00DF6876" w:rsidRDefault="00CC3786" w:rsidP="00DF6876">
      <w:pPr>
        <w:spacing w:after="0"/>
        <w:ind w:firstLine="567"/>
        <w:jc w:val="both"/>
        <w:rPr>
          <w:rFonts w:ascii="Times New Roman" w:hAnsi="Times New Roman" w:cs="Times New Roman"/>
          <w:sz w:val="28"/>
          <w:szCs w:val="28"/>
        </w:rPr>
      </w:pPr>
      <w:r w:rsidRPr="00DF6876">
        <w:rPr>
          <w:rFonts w:ascii="Times New Roman" w:hAnsi="Times New Roman" w:cs="Times New Roman"/>
          <w:sz w:val="28"/>
          <w:szCs w:val="28"/>
        </w:rPr>
        <w:t xml:space="preserve">В Семцах руководил боем командир 282-й стрелковой дивизии </w:t>
      </w:r>
      <w:proofErr w:type="gramStart"/>
      <w:r w:rsidRPr="00DF6876">
        <w:rPr>
          <w:rFonts w:ascii="Times New Roman" w:hAnsi="Times New Roman" w:cs="Times New Roman"/>
          <w:sz w:val="28"/>
          <w:szCs w:val="28"/>
        </w:rPr>
        <w:t>подполковник  Н.М.</w:t>
      </w:r>
      <w:proofErr w:type="gramEnd"/>
      <w:r w:rsidRPr="00DF6876">
        <w:rPr>
          <w:rFonts w:ascii="Times New Roman" w:hAnsi="Times New Roman" w:cs="Times New Roman"/>
          <w:sz w:val="28"/>
          <w:szCs w:val="28"/>
        </w:rPr>
        <w:t xml:space="preserve"> Филиппов. У реки Рожок при отражении третьей танковой атаки </w:t>
      </w:r>
      <w:proofErr w:type="gramStart"/>
      <w:r w:rsidRPr="00DF6876">
        <w:rPr>
          <w:rFonts w:ascii="Times New Roman" w:hAnsi="Times New Roman" w:cs="Times New Roman"/>
          <w:sz w:val="28"/>
          <w:szCs w:val="28"/>
        </w:rPr>
        <w:t>немцев  был</w:t>
      </w:r>
      <w:proofErr w:type="gramEnd"/>
      <w:r w:rsidRPr="00DF6876">
        <w:rPr>
          <w:rFonts w:ascii="Times New Roman" w:hAnsi="Times New Roman" w:cs="Times New Roman"/>
          <w:sz w:val="28"/>
          <w:szCs w:val="28"/>
        </w:rPr>
        <w:t xml:space="preserve"> тяжело ранен командир батальона майор Николай Иванович </w:t>
      </w:r>
      <w:proofErr w:type="spellStart"/>
      <w:r w:rsidRPr="00DF6876">
        <w:rPr>
          <w:rFonts w:ascii="Times New Roman" w:hAnsi="Times New Roman" w:cs="Times New Roman"/>
          <w:sz w:val="28"/>
          <w:szCs w:val="28"/>
        </w:rPr>
        <w:t>Торшилов</w:t>
      </w:r>
      <w:proofErr w:type="spellEnd"/>
      <w:r w:rsidRPr="00DF6876">
        <w:rPr>
          <w:rFonts w:ascii="Times New Roman" w:hAnsi="Times New Roman" w:cs="Times New Roman"/>
          <w:sz w:val="28"/>
          <w:szCs w:val="28"/>
        </w:rPr>
        <w:t xml:space="preserve">. До </w:t>
      </w:r>
      <w:proofErr w:type="gramStart"/>
      <w:r w:rsidRPr="00DF6876">
        <w:rPr>
          <w:rFonts w:ascii="Times New Roman" w:hAnsi="Times New Roman" w:cs="Times New Roman"/>
          <w:sz w:val="28"/>
          <w:szCs w:val="28"/>
        </w:rPr>
        <w:t>госпиталя  солдаты</w:t>
      </w:r>
      <w:proofErr w:type="gramEnd"/>
      <w:r w:rsidRPr="00DF6876">
        <w:rPr>
          <w:rFonts w:ascii="Times New Roman" w:hAnsi="Times New Roman" w:cs="Times New Roman"/>
          <w:sz w:val="28"/>
          <w:szCs w:val="28"/>
        </w:rPr>
        <w:t xml:space="preserve"> несли его на руках. Врачи старались спасти командира, но в 6 часов вечера он скончался. Похоронен </w:t>
      </w:r>
      <w:proofErr w:type="gramStart"/>
      <w:r w:rsidRPr="00DF6876">
        <w:rPr>
          <w:rFonts w:ascii="Times New Roman" w:hAnsi="Times New Roman" w:cs="Times New Roman"/>
          <w:sz w:val="28"/>
          <w:szCs w:val="28"/>
        </w:rPr>
        <w:t xml:space="preserve">был  </w:t>
      </w:r>
      <w:proofErr w:type="spellStart"/>
      <w:r w:rsidRPr="00DF6876">
        <w:rPr>
          <w:rFonts w:ascii="Times New Roman" w:hAnsi="Times New Roman" w:cs="Times New Roman"/>
          <w:sz w:val="28"/>
          <w:szCs w:val="28"/>
        </w:rPr>
        <w:t>Торшилов</w:t>
      </w:r>
      <w:proofErr w:type="spellEnd"/>
      <w:proofErr w:type="gramEnd"/>
      <w:r w:rsidRPr="00DF6876">
        <w:rPr>
          <w:rFonts w:ascii="Times New Roman" w:hAnsi="Times New Roman" w:cs="Times New Roman"/>
          <w:sz w:val="28"/>
          <w:szCs w:val="28"/>
        </w:rPr>
        <w:t xml:space="preserve"> в саду деревни Котовка. Уже в 1967 году его останки </w:t>
      </w:r>
      <w:proofErr w:type="gramStart"/>
      <w:r w:rsidRPr="00DF6876">
        <w:rPr>
          <w:rFonts w:ascii="Times New Roman" w:hAnsi="Times New Roman" w:cs="Times New Roman"/>
          <w:sz w:val="28"/>
          <w:szCs w:val="28"/>
        </w:rPr>
        <w:t>были  перезахоронены</w:t>
      </w:r>
      <w:proofErr w:type="gramEnd"/>
      <w:r w:rsidRPr="00DF6876">
        <w:rPr>
          <w:rFonts w:ascii="Times New Roman" w:hAnsi="Times New Roman" w:cs="Times New Roman"/>
          <w:sz w:val="28"/>
          <w:szCs w:val="28"/>
        </w:rPr>
        <w:t xml:space="preserve"> у памятника павшим  советским воинам на берегу реки Рожок.</w:t>
      </w:r>
    </w:p>
    <w:p w:rsidR="00CC3786" w:rsidRPr="00DF6876" w:rsidRDefault="00CC3786" w:rsidP="00DF6876">
      <w:pPr>
        <w:spacing w:after="0"/>
        <w:ind w:firstLine="567"/>
        <w:jc w:val="both"/>
        <w:rPr>
          <w:rFonts w:ascii="Times New Roman" w:hAnsi="Times New Roman" w:cs="Times New Roman"/>
          <w:sz w:val="28"/>
          <w:szCs w:val="28"/>
        </w:rPr>
      </w:pPr>
      <w:r w:rsidRPr="00DF6876">
        <w:rPr>
          <w:rFonts w:ascii="Times New Roman" w:hAnsi="Times New Roman" w:cs="Times New Roman"/>
          <w:sz w:val="28"/>
          <w:szCs w:val="28"/>
        </w:rPr>
        <w:t xml:space="preserve">В течение трёх </w:t>
      </w:r>
      <w:proofErr w:type="gramStart"/>
      <w:r w:rsidRPr="00DF6876">
        <w:rPr>
          <w:rFonts w:ascii="Times New Roman" w:hAnsi="Times New Roman" w:cs="Times New Roman"/>
          <w:sz w:val="28"/>
          <w:szCs w:val="28"/>
        </w:rPr>
        <w:t>дней  -</w:t>
      </w:r>
      <w:proofErr w:type="gramEnd"/>
      <w:r w:rsidRPr="00DF6876">
        <w:rPr>
          <w:rFonts w:ascii="Times New Roman" w:hAnsi="Times New Roman" w:cs="Times New Roman"/>
          <w:sz w:val="28"/>
          <w:szCs w:val="28"/>
        </w:rPr>
        <w:t xml:space="preserve"> 25, 26 и 27  августа – в боях на </w:t>
      </w:r>
      <w:proofErr w:type="spellStart"/>
      <w:r w:rsidRPr="00DF6876">
        <w:rPr>
          <w:rFonts w:ascii="Times New Roman" w:hAnsi="Times New Roman" w:cs="Times New Roman"/>
          <w:sz w:val="28"/>
          <w:szCs w:val="28"/>
        </w:rPr>
        <w:t>почепской</w:t>
      </w:r>
      <w:proofErr w:type="spellEnd"/>
      <w:r w:rsidRPr="00DF6876">
        <w:rPr>
          <w:rFonts w:ascii="Times New Roman" w:hAnsi="Times New Roman" w:cs="Times New Roman"/>
          <w:sz w:val="28"/>
          <w:szCs w:val="28"/>
        </w:rPr>
        <w:t xml:space="preserve"> земле  было отбито  много вражеских атак. Но потери наши были велики. Командир 282-й стрелковой </w:t>
      </w:r>
      <w:proofErr w:type="gramStart"/>
      <w:r w:rsidRPr="00DF6876">
        <w:rPr>
          <w:rFonts w:ascii="Times New Roman" w:hAnsi="Times New Roman" w:cs="Times New Roman"/>
          <w:sz w:val="28"/>
          <w:szCs w:val="28"/>
        </w:rPr>
        <w:t>дивизии  полковник</w:t>
      </w:r>
      <w:proofErr w:type="gramEnd"/>
      <w:r w:rsidRPr="00DF6876">
        <w:rPr>
          <w:rFonts w:ascii="Times New Roman" w:hAnsi="Times New Roman" w:cs="Times New Roman"/>
          <w:sz w:val="28"/>
          <w:szCs w:val="28"/>
        </w:rPr>
        <w:t xml:space="preserve">  М.В. Грачёв  и начальник штаба полковник  Г.К. Холодный сообщили, что за эти три дня погибло более шести тысяч наших воинов. От </w:t>
      </w:r>
      <w:proofErr w:type="gramStart"/>
      <w:r w:rsidRPr="00DF6876">
        <w:rPr>
          <w:rFonts w:ascii="Times New Roman" w:hAnsi="Times New Roman" w:cs="Times New Roman"/>
          <w:sz w:val="28"/>
          <w:szCs w:val="28"/>
        </w:rPr>
        <w:t>прямого  попадания</w:t>
      </w:r>
      <w:proofErr w:type="gramEnd"/>
      <w:r w:rsidRPr="00DF6876">
        <w:rPr>
          <w:rFonts w:ascii="Times New Roman" w:hAnsi="Times New Roman" w:cs="Times New Roman"/>
          <w:sz w:val="28"/>
          <w:szCs w:val="28"/>
        </w:rPr>
        <w:t xml:space="preserve"> бомбы весом около тонны погиб весь состав  штаба артиллерийского  дивизиона и около  тридцати солдат. В 16 </w:t>
      </w:r>
      <w:proofErr w:type="gramStart"/>
      <w:r w:rsidRPr="00DF6876">
        <w:rPr>
          <w:rFonts w:ascii="Times New Roman" w:hAnsi="Times New Roman" w:cs="Times New Roman"/>
          <w:sz w:val="28"/>
          <w:szCs w:val="28"/>
        </w:rPr>
        <w:t>часов  26</w:t>
      </w:r>
      <w:proofErr w:type="gramEnd"/>
      <w:r w:rsidRPr="00DF6876">
        <w:rPr>
          <w:rFonts w:ascii="Times New Roman" w:hAnsi="Times New Roman" w:cs="Times New Roman"/>
          <w:sz w:val="28"/>
          <w:szCs w:val="28"/>
        </w:rPr>
        <w:t xml:space="preserve"> августа начальник  госпиталя полковник медицинской службы Сабуров доложил М.В. Грачёву, что он принял и эвакуировал 4500 раненых и контуженых воинов. После этого доклада пропал и сам полковник. </w:t>
      </w:r>
      <w:proofErr w:type="gramStart"/>
      <w:r w:rsidRPr="00DF6876">
        <w:rPr>
          <w:rFonts w:ascii="Times New Roman" w:hAnsi="Times New Roman" w:cs="Times New Roman"/>
          <w:sz w:val="28"/>
          <w:szCs w:val="28"/>
        </w:rPr>
        <w:t>Возможно,  и</w:t>
      </w:r>
      <w:proofErr w:type="gramEnd"/>
      <w:r w:rsidRPr="00DF6876">
        <w:rPr>
          <w:rFonts w:ascii="Times New Roman" w:hAnsi="Times New Roman" w:cs="Times New Roman"/>
          <w:sz w:val="28"/>
          <w:szCs w:val="28"/>
        </w:rPr>
        <w:t xml:space="preserve"> он оказался жертвой  вражеского снаряда. </w:t>
      </w:r>
    </w:p>
    <w:p w:rsidR="00CC3786" w:rsidRPr="00DF6876" w:rsidRDefault="00CC3786" w:rsidP="00DF6876">
      <w:pPr>
        <w:spacing w:after="0"/>
        <w:ind w:firstLine="567"/>
        <w:jc w:val="both"/>
        <w:rPr>
          <w:rFonts w:ascii="Times New Roman" w:hAnsi="Times New Roman" w:cs="Times New Roman"/>
          <w:sz w:val="28"/>
          <w:szCs w:val="28"/>
        </w:rPr>
      </w:pPr>
      <w:r w:rsidRPr="00DF6876">
        <w:rPr>
          <w:rFonts w:ascii="Times New Roman" w:hAnsi="Times New Roman" w:cs="Times New Roman"/>
          <w:sz w:val="28"/>
          <w:szCs w:val="28"/>
        </w:rPr>
        <w:t xml:space="preserve">«Большие потери фашистам, - </w:t>
      </w:r>
      <w:proofErr w:type="gramStart"/>
      <w:r w:rsidRPr="00DF6876">
        <w:rPr>
          <w:rFonts w:ascii="Times New Roman" w:hAnsi="Times New Roman" w:cs="Times New Roman"/>
          <w:sz w:val="28"/>
          <w:szCs w:val="28"/>
        </w:rPr>
        <w:t>вспоминает  в</w:t>
      </w:r>
      <w:proofErr w:type="gramEnd"/>
      <w:r w:rsidRPr="00DF6876">
        <w:rPr>
          <w:rFonts w:ascii="Times New Roman" w:hAnsi="Times New Roman" w:cs="Times New Roman"/>
          <w:sz w:val="28"/>
          <w:szCs w:val="28"/>
        </w:rPr>
        <w:t xml:space="preserve"> своих письмах  следопытам  </w:t>
      </w:r>
      <w:proofErr w:type="spellStart"/>
      <w:r w:rsidRPr="00DF6876">
        <w:rPr>
          <w:rFonts w:ascii="Times New Roman" w:hAnsi="Times New Roman" w:cs="Times New Roman"/>
          <w:sz w:val="28"/>
          <w:szCs w:val="28"/>
        </w:rPr>
        <w:t>М.В.Грачёв</w:t>
      </w:r>
      <w:proofErr w:type="spellEnd"/>
      <w:r w:rsidRPr="00DF6876">
        <w:rPr>
          <w:rFonts w:ascii="Times New Roman" w:hAnsi="Times New Roman" w:cs="Times New Roman"/>
          <w:sz w:val="28"/>
          <w:szCs w:val="28"/>
        </w:rPr>
        <w:t xml:space="preserve"> (даётся доподлинно. Авт.), - нанесли </w:t>
      </w:r>
      <w:proofErr w:type="gramStart"/>
      <w:r w:rsidRPr="00DF6876">
        <w:rPr>
          <w:rFonts w:ascii="Times New Roman" w:hAnsi="Times New Roman" w:cs="Times New Roman"/>
          <w:sz w:val="28"/>
          <w:szCs w:val="28"/>
        </w:rPr>
        <w:t>около  моста</w:t>
      </w:r>
      <w:proofErr w:type="gramEnd"/>
      <w:r w:rsidRPr="00DF6876">
        <w:rPr>
          <w:rFonts w:ascii="Times New Roman" w:hAnsi="Times New Roman" w:cs="Times New Roman"/>
          <w:sz w:val="28"/>
          <w:szCs w:val="28"/>
        </w:rPr>
        <w:t xml:space="preserve"> через реку </w:t>
      </w:r>
      <w:r w:rsidRPr="00DF6876">
        <w:rPr>
          <w:rFonts w:ascii="Times New Roman" w:hAnsi="Times New Roman" w:cs="Times New Roman"/>
          <w:sz w:val="28"/>
          <w:szCs w:val="28"/>
        </w:rPr>
        <w:lastRenderedPageBreak/>
        <w:t xml:space="preserve">Рожок севернее села Семцы гаубичная артиллерия дивизии и полковая миномётная батарея,  которой командовал Гуляев А.М. Погиб он от разрыва бомбы около своего миномёта. </w:t>
      </w:r>
      <w:proofErr w:type="gramStart"/>
      <w:r w:rsidRPr="00DF6876">
        <w:rPr>
          <w:rFonts w:ascii="Times New Roman" w:hAnsi="Times New Roman" w:cs="Times New Roman"/>
          <w:sz w:val="28"/>
          <w:szCs w:val="28"/>
        </w:rPr>
        <w:t>Распростёртого  около</w:t>
      </w:r>
      <w:proofErr w:type="gramEnd"/>
      <w:r w:rsidRPr="00DF6876">
        <w:rPr>
          <w:rFonts w:ascii="Times New Roman" w:hAnsi="Times New Roman" w:cs="Times New Roman"/>
          <w:sz w:val="28"/>
          <w:szCs w:val="28"/>
        </w:rPr>
        <w:t xml:space="preserve"> миномёта  Гуляева я видел своими глазами. Вы просите </w:t>
      </w:r>
      <w:proofErr w:type="gramStart"/>
      <w:r w:rsidRPr="00DF6876">
        <w:rPr>
          <w:rFonts w:ascii="Times New Roman" w:hAnsi="Times New Roman" w:cs="Times New Roman"/>
          <w:sz w:val="28"/>
          <w:szCs w:val="28"/>
        </w:rPr>
        <w:t>сообщить  имена</w:t>
      </w:r>
      <w:proofErr w:type="gramEnd"/>
      <w:r w:rsidRPr="00DF6876">
        <w:rPr>
          <w:rFonts w:ascii="Times New Roman" w:hAnsi="Times New Roman" w:cs="Times New Roman"/>
          <w:sz w:val="28"/>
          <w:szCs w:val="28"/>
        </w:rPr>
        <w:t xml:space="preserve">  павших в этих сражениях воинов – эту  просьбу  выполнить я  не смогу. Все списки я был вынужден сжечь во </w:t>
      </w:r>
      <w:proofErr w:type="gramStart"/>
      <w:r w:rsidRPr="00DF6876">
        <w:rPr>
          <w:rFonts w:ascii="Times New Roman" w:hAnsi="Times New Roman" w:cs="Times New Roman"/>
          <w:sz w:val="28"/>
          <w:szCs w:val="28"/>
        </w:rPr>
        <w:t>время  боя</w:t>
      </w:r>
      <w:proofErr w:type="gramEnd"/>
      <w:r w:rsidRPr="00DF6876">
        <w:rPr>
          <w:rFonts w:ascii="Times New Roman" w:hAnsi="Times New Roman" w:cs="Times New Roman"/>
          <w:sz w:val="28"/>
          <w:szCs w:val="28"/>
        </w:rPr>
        <w:t xml:space="preserve"> 20 октября 1941 года в городе </w:t>
      </w:r>
      <w:proofErr w:type="spellStart"/>
      <w:r w:rsidRPr="00DF6876">
        <w:rPr>
          <w:rFonts w:ascii="Times New Roman" w:hAnsi="Times New Roman" w:cs="Times New Roman"/>
          <w:sz w:val="28"/>
          <w:szCs w:val="28"/>
        </w:rPr>
        <w:t>Болхове</w:t>
      </w:r>
      <w:proofErr w:type="spellEnd"/>
      <w:r w:rsidRPr="00DF6876">
        <w:rPr>
          <w:rFonts w:ascii="Times New Roman" w:hAnsi="Times New Roman" w:cs="Times New Roman"/>
          <w:sz w:val="28"/>
          <w:szCs w:val="28"/>
        </w:rPr>
        <w:t xml:space="preserve"> Орловской области, когда немцы  нас окружили. Но в </w:t>
      </w:r>
      <w:proofErr w:type="gramStart"/>
      <w:r w:rsidRPr="00DF6876">
        <w:rPr>
          <w:rFonts w:ascii="Times New Roman" w:hAnsi="Times New Roman" w:cs="Times New Roman"/>
          <w:sz w:val="28"/>
          <w:szCs w:val="28"/>
        </w:rPr>
        <w:t>итоге  всего</w:t>
      </w:r>
      <w:proofErr w:type="gramEnd"/>
      <w:r w:rsidRPr="00DF6876">
        <w:rPr>
          <w:rFonts w:ascii="Times New Roman" w:hAnsi="Times New Roman" w:cs="Times New Roman"/>
          <w:sz w:val="28"/>
          <w:szCs w:val="28"/>
        </w:rPr>
        <w:t xml:space="preserve"> – нам  удалось  прорваться и уйти. Но документы были уже уничтожены. Мне удалось запомнить фамилию погибшего командира </w:t>
      </w:r>
      <w:proofErr w:type="gramStart"/>
      <w:r w:rsidRPr="00DF6876">
        <w:rPr>
          <w:rFonts w:ascii="Times New Roman" w:hAnsi="Times New Roman" w:cs="Times New Roman"/>
          <w:sz w:val="28"/>
          <w:szCs w:val="28"/>
        </w:rPr>
        <w:t>полка  полковника</w:t>
      </w:r>
      <w:proofErr w:type="gramEnd"/>
      <w:r w:rsidRPr="00DF6876">
        <w:rPr>
          <w:rFonts w:ascii="Times New Roman" w:hAnsi="Times New Roman" w:cs="Times New Roman"/>
          <w:sz w:val="28"/>
          <w:szCs w:val="28"/>
        </w:rPr>
        <w:t xml:space="preserve"> Филиппова Н.М. В районе села Семцы был самый ожесточённый бой, дошедший до рукопашной схватки, которым он командовал.</w:t>
      </w:r>
    </w:p>
    <w:p w:rsidR="00CC3786" w:rsidRPr="00DF6876" w:rsidRDefault="00CC3786" w:rsidP="00DF6876">
      <w:pPr>
        <w:spacing w:after="0"/>
        <w:ind w:firstLine="567"/>
        <w:jc w:val="both"/>
        <w:rPr>
          <w:rFonts w:ascii="Times New Roman" w:hAnsi="Times New Roman" w:cs="Times New Roman"/>
          <w:sz w:val="28"/>
          <w:szCs w:val="28"/>
        </w:rPr>
      </w:pPr>
      <w:r w:rsidRPr="00DF6876">
        <w:rPr>
          <w:rFonts w:ascii="Times New Roman" w:hAnsi="Times New Roman" w:cs="Times New Roman"/>
          <w:sz w:val="28"/>
          <w:szCs w:val="28"/>
        </w:rPr>
        <w:t xml:space="preserve">Оборона Брянской </w:t>
      </w:r>
      <w:proofErr w:type="gramStart"/>
      <w:r w:rsidRPr="00DF6876">
        <w:rPr>
          <w:rFonts w:ascii="Times New Roman" w:hAnsi="Times New Roman" w:cs="Times New Roman"/>
          <w:sz w:val="28"/>
          <w:szCs w:val="28"/>
        </w:rPr>
        <w:t>области  -</w:t>
      </w:r>
      <w:proofErr w:type="gramEnd"/>
      <w:r w:rsidRPr="00DF6876">
        <w:rPr>
          <w:rFonts w:ascii="Times New Roman" w:hAnsi="Times New Roman" w:cs="Times New Roman"/>
          <w:sz w:val="28"/>
          <w:szCs w:val="28"/>
        </w:rPr>
        <w:t xml:space="preserve"> это целая эпопея. Крови пролито много, но </w:t>
      </w:r>
      <w:proofErr w:type="gramStart"/>
      <w:r w:rsidRPr="00DF6876">
        <w:rPr>
          <w:rFonts w:ascii="Times New Roman" w:hAnsi="Times New Roman" w:cs="Times New Roman"/>
          <w:sz w:val="28"/>
          <w:szCs w:val="28"/>
        </w:rPr>
        <w:t>самые  большие</w:t>
      </w:r>
      <w:proofErr w:type="gramEnd"/>
      <w:r w:rsidRPr="00DF6876">
        <w:rPr>
          <w:rFonts w:ascii="Times New Roman" w:hAnsi="Times New Roman" w:cs="Times New Roman"/>
          <w:sz w:val="28"/>
          <w:szCs w:val="28"/>
        </w:rPr>
        <w:t xml:space="preserve"> потери понесла 282-я, 280-я, 269-я стрелковая дивизия. Об этом мы должны помнить. Тысячи </w:t>
      </w:r>
      <w:proofErr w:type="gramStart"/>
      <w:r w:rsidRPr="00DF6876">
        <w:rPr>
          <w:rFonts w:ascii="Times New Roman" w:hAnsi="Times New Roman" w:cs="Times New Roman"/>
          <w:sz w:val="28"/>
          <w:szCs w:val="28"/>
        </w:rPr>
        <w:t>жизней  наших</w:t>
      </w:r>
      <w:proofErr w:type="gramEnd"/>
      <w:r w:rsidRPr="00DF6876">
        <w:rPr>
          <w:rFonts w:ascii="Times New Roman" w:hAnsi="Times New Roman" w:cs="Times New Roman"/>
          <w:sz w:val="28"/>
          <w:szCs w:val="28"/>
        </w:rPr>
        <w:t xml:space="preserve"> дорогих  товарищей, уроженцев Московской, Ивановской, Владимирской, Тульской и Сумской областей,  был</w:t>
      </w:r>
      <w:r w:rsidR="001A6E0A">
        <w:rPr>
          <w:rFonts w:ascii="Times New Roman" w:hAnsi="Times New Roman" w:cs="Times New Roman"/>
          <w:sz w:val="28"/>
          <w:szCs w:val="28"/>
        </w:rPr>
        <w:t xml:space="preserve">и отданы при защите </w:t>
      </w:r>
      <w:proofErr w:type="spellStart"/>
      <w:r w:rsidR="001A6E0A">
        <w:rPr>
          <w:rFonts w:ascii="Times New Roman" w:hAnsi="Times New Roman" w:cs="Times New Roman"/>
          <w:sz w:val="28"/>
          <w:szCs w:val="28"/>
        </w:rPr>
        <w:t>Брянщины</w:t>
      </w:r>
      <w:proofErr w:type="spellEnd"/>
      <w:r w:rsidR="001A6E0A">
        <w:rPr>
          <w:rFonts w:ascii="Times New Roman" w:hAnsi="Times New Roman" w:cs="Times New Roman"/>
          <w:sz w:val="28"/>
          <w:szCs w:val="28"/>
        </w:rPr>
        <w:t>. Вечная память павшим героям!»</w:t>
      </w:r>
      <w:r w:rsidRPr="00DF6876">
        <w:rPr>
          <w:rFonts w:ascii="Times New Roman" w:hAnsi="Times New Roman" w:cs="Times New Roman"/>
          <w:sz w:val="28"/>
          <w:szCs w:val="28"/>
        </w:rPr>
        <w:t>.</w:t>
      </w:r>
    </w:p>
    <w:p w:rsidR="00CC3786" w:rsidRPr="00DD566A" w:rsidRDefault="00CC3786" w:rsidP="00DF6876">
      <w:pPr>
        <w:pStyle w:val="aa"/>
        <w:spacing w:before="0" w:after="0"/>
        <w:ind w:firstLine="0"/>
        <w:jc w:val="left"/>
        <w:rPr>
          <w:i/>
          <w:sz w:val="28"/>
          <w:szCs w:val="28"/>
        </w:rPr>
      </w:pPr>
      <w:r w:rsidRPr="00DD566A">
        <w:rPr>
          <w:i/>
          <w:sz w:val="28"/>
          <w:szCs w:val="28"/>
        </w:rPr>
        <w:t xml:space="preserve">                                       </w:t>
      </w:r>
      <w:r w:rsidR="00AD166C">
        <w:rPr>
          <w:i/>
          <w:sz w:val="28"/>
          <w:szCs w:val="28"/>
        </w:rPr>
        <w:t xml:space="preserve">                   </w:t>
      </w:r>
      <w:r w:rsidRPr="00DD566A">
        <w:rPr>
          <w:i/>
          <w:sz w:val="28"/>
          <w:szCs w:val="28"/>
        </w:rPr>
        <w:t>Е. Толкачёв, ветеран войны.</w:t>
      </w:r>
    </w:p>
    <w:p w:rsidR="00CC3786" w:rsidRPr="00DD566A" w:rsidRDefault="00CC3786" w:rsidP="00DF6876">
      <w:pPr>
        <w:pStyle w:val="aa"/>
        <w:spacing w:before="0" w:after="0"/>
        <w:rPr>
          <w:i/>
          <w:sz w:val="28"/>
          <w:szCs w:val="28"/>
        </w:rPr>
      </w:pPr>
      <w:r w:rsidRPr="00DD566A">
        <w:rPr>
          <w:i/>
          <w:sz w:val="28"/>
          <w:szCs w:val="28"/>
        </w:rPr>
        <w:t xml:space="preserve">                         //</w:t>
      </w:r>
      <w:r w:rsidR="007A5047">
        <w:rPr>
          <w:i/>
          <w:sz w:val="28"/>
          <w:szCs w:val="28"/>
        </w:rPr>
        <w:t xml:space="preserve"> </w:t>
      </w:r>
      <w:r w:rsidRPr="00DD566A">
        <w:rPr>
          <w:i/>
          <w:sz w:val="28"/>
          <w:szCs w:val="28"/>
        </w:rPr>
        <w:t>Сельская новь. - 1993. – 8 мая.</w:t>
      </w:r>
    </w:p>
    <w:p w:rsidR="00CC3786" w:rsidRPr="00DD566A" w:rsidRDefault="00CC3786" w:rsidP="006813F7">
      <w:pPr>
        <w:rPr>
          <w:b/>
        </w:rPr>
      </w:pPr>
    </w:p>
    <w:p w:rsidR="006813F7" w:rsidRPr="00DD566A" w:rsidRDefault="001A6E0A" w:rsidP="006813F7">
      <w:pPr>
        <w:rPr>
          <w:rFonts w:ascii="Times New Roman" w:hAnsi="Times New Roman" w:cs="Times New Roman"/>
          <w:sz w:val="28"/>
          <w:szCs w:val="28"/>
        </w:rPr>
      </w:pPr>
      <w:r w:rsidRPr="00DD566A">
        <w:rPr>
          <w:b/>
        </w:rPr>
        <w:tab/>
      </w:r>
      <w:r w:rsidR="006813F7" w:rsidRPr="00DD566A">
        <w:rPr>
          <w:rFonts w:ascii="Times New Roman" w:hAnsi="Times New Roman" w:cs="Times New Roman"/>
          <w:b/>
          <w:sz w:val="28"/>
          <w:szCs w:val="28"/>
        </w:rPr>
        <w:t>55 лет назад в 1968</w:t>
      </w:r>
      <w:r w:rsidR="006813F7" w:rsidRPr="00DD566A">
        <w:rPr>
          <w:rFonts w:ascii="Times New Roman" w:hAnsi="Times New Roman" w:cs="Times New Roman"/>
          <w:sz w:val="28"/>
          <w:szCs w:val="28"/>
        </w:rPr>
        <w:t xml:space="preserve"> году введена в строй автомагистраль Брянск – Гомель</w:t>
      </w:r>
    </w:p>
    <w:p w:rsidR="006813F7" w:rsidRPr="00DD566A" w:rsidRDefault="001A6E0A" w:rsidP="006813F7">
      <w:pPr>
        <w:rPr>
          <w:rFonts w:ascii="Times New Roman" w:hAnsi="Times New Roman" w:cs="Times New Roman"/>
          <w:sz w:val="28"/>
          <w:szCs w:val="28"/>
        </w:rPr>
      </w:pPr>
      <w:r w:rsidRPr="00DD566A">
        <w:rPr>
          <w:rFonts w:ascii="Times New Roman" w:hAnsi="Times New Roman" w:cs="Times New Roman"/>
          <w:sz w:val="28"/>
          <w:szCs w:val="28"/>
        </w:rPr>
        <w:tab/>
      </w:r>
      <w:r w:rsidR="006813F7" w:rsidRPr="00DD566A">
        <w:rPr>
          <w:rFonts w:ascii="Times New Roman" w:hAnsi="Times New Roman" w:cs="Times New Roman"/>
          <w:b/>
          <w:sz w:val="28"/>
          <w:szCs w:val="28"/>
        </w:rPr>
        <w:t>55 лет назад</w:t>
      </w:r>
      <w:r w:rsidR="006813F7" w:rsidRPr="00DD566A">
        <w:rPr>
          <w:rFonts w:ascii="Times New Roman" w:hAnsi="Times New Roman" w:cs="Times New Roman"/>
          <w:sz w:val="28"/>
          <w:szCs w:val="28"/>
        </w:rPr>
        <w:t xml:space="preserve"> были открыты: сельская библиотека в д. </w:t>
      </w:r>
      <w:proofErr w:type="spellStart"/>
      <w:r w:rsidR="006813F7" w:rsidRPr="00DD566A">
        <w:rPr>
          <w:rFonts w:ascii="Times New Roman" w:hAnsi="Times New Roman" w:cs="Times New Roman"/>
          <w:sz w:val="28"/>
          <w:szCs w:val="28"/>
        </w:rPr>
        <w:t>Козорезовка</w:t>
      </w:r>
      <w:proofErr w:type="spellEnd"/>
      <w:r w:rsidR="006813F7" w:rsidRPr="00DD566A">
        <w:rPr>
          <w:rFonts w:ascii="Times New Roman" w:hAnsi="Times New Roman" w:cs="Times New Roman"/>
          <w:sz w:val="28"/>
          <w:szCs w:val="28"/>
        </w:rPr>
        <w:t>, профсоюзная библиотека на центральной усадьбе совхоза «</w:t>
      </w:r>
      <w:proofErr w:type="spellStart"/>
      <w:r w:rsidR="006813F7" w:rsidRPr="00DD566A">
        <w:rPr>
          <w:rFonts w:ascii="Times New Roman" w:hAnsi="Times New Roman" w:cs="Times New Roman"/>
          <w:sz w:val="28"/>
          <w:szCs w:val="28"/>
        </w:rPr>
        <w:t>Житня</w:t>
      </w:r>
      <w:proofErr w:type="spellEnd"/>
      <w:r w:rsidR="006813F7" w:rsidRPr="00DD566A">
        <w:rPr>
          <w:rFonts w:ascii="Times New Roman" w:hAnsi="Times New Roman" w:cs="Times New Roman"/>
          <w:sz w:val="28"/>
          <w:szCs w:val="28"/>
        </w:rPr>
        <w:t>»</w:t>
      </w:r>
    </w:p>
    <w:p w:rsidR="007A5047" w:rsidRPr="00DC0E16" w:rsidRDefault="001A6E0A" w:rsidP="00DC0E16">
      <w:pPr>
        <w:rPr>
          <w:rFonts w:ascii="Times New Roman" w:hAnsi="Times New Roman" w:cs="Times New Roman"/>
          <w:sz w:val="28"/>
          <w:szCs w:val="28"/>
        </w:rPr>
      </w:pPr>
      <w:r w:rsidRPr="00DD566A">
        <w:rPr>
          <w:rFonts w:ascii="Times New Roman" w:hAnsi="Times New Roman" w:cs="Times New Roman"/>
          <w:sz w:val="28"/>
          <w:szCs w:val="28"/>
        </w:rPr>
        <w:tab/>
      </w:r>
      <w:r w:rsidR="006813F7" w:rsidRPr="00DD566A">
        <w:rPr>
          <w:rFonts w:ascii="Times New Roman" w:hAnsi="Times New Roman" w:cs="Times New Roman"/>
          <w:b/>
          <w:sz w:val="28"/>
          <w:szCs w:val="28"/>
        </w:rPr>
        <w:t>40 лет</w:t>
      </w:r>
      <w:r w:rsidR="006813F7" w:rsidRPr="00DD566A">
        <w:rPr>
          <w:rFonts w:ascii="Times New Roman" w:hAnsi="Times New Roman" w:cs="Times New Roman"/>
          <w:sz w:val="28"/>
          <w:szCs w:val="28"/>
        </w:rPr>
        <w:t xml:space="preserve"> назад сдано в э</w:t>
      </w:r>
      <w:r w:rsidR="00DC0E16">
        <w:rPr>
          <w:rFonts w:ascii="Times New Roman" w:hAnsi="Times New Roman" w:cs="Times New Roman"/>
          <w:sz w:val="28"/>
          <w:szCs w:val="28"/>
        </w:rPr>
        <w:t xml:space="preserve">ксплуатацию здание </w:t>
      </w:r>
      <w:proofErr w:type="spellStart"/>
      <w:r w:rsidR="00DC0E16">
        <w:rPr>
          <w:rFonts w:ascii="Times New Roman" w:hAnsi="Times New Roman" w:cs="Times New Roman"/>
          <w:sz w:val="28"/>
          <w:szCs w:val="28"/>
        </w:rPr>
        <w:t>Речицкого</w:t>
      </w:r>
      <w:proofErr w:type="spellEnd"/>
      <w:r w:rsidR="00DC0E16">
        <w:rPr>
          <w:rFonts w:ascii="Times New Roman" w:hAnsi="Times New Roman" w:cs="Times New Roman"/>
          <w:sz w:val="28"/>
          <w:szCs w:val="28"/>
        </w:rPr>
        <w:t xml:space="preserve"> ДК</w:t>
      </w:r>
    </w:p>
    <w:p w:rsidR="006813F7" w:rsidRPr="007A5047" w:rsidRDefault="007A5047" w:rsidP="006813F7">
      <w:pPr>
        <w:rPr>
          <w:rFonts w:ascii="Times New Roman" w:hAnsi="Times New Roman" w:cs="Times New Roman"/>
          <w:sz w:val="28"/>
          <w:szCs w:val="28"/>
        </w:rPr>
      </w:pPr>
      <w:r w:rsidRPr="007A5047">
        <w:rPr>
          <w:b/>
        </w:rPr>
        <w:tab/>
      </w:r>
      <w:r w:rsidR="006813F7" w:rsidRPr="007A5047">
        <w:rPr>
          <w:rFonts w:ascii="Times New Roman" w:hAnsi="Times New Roman" w:cs="Times New Roman"/>
          <w:b/>
          <w:sz w:val="28"/>
          <w:szCs w:val="28"/>
        </w:rPr>
        <w:t>25 лет</w:t>
      </w:r>
      <w:r w:rsidR="006813F7" w:rsidRPr="007A5047">
        <w:rPr>
          <w:rFonts w:ascii="Times New Roman" w:hAnsi="Times New Roman" w:cs="Times New Roman"/>
          <w:sz w:val="28"/>
          <w:szCs w:val="28"/>
        </w:rPr>
        <w:t xml:space="preserve"> назад начало реализации Федеральной целевой программы «</w:t>
      </w:r>
      <w:proofErr w:type="gramStart"/>
      <w:r w:rsidR="006813F7" w:rsidRPr="007A5047">
        <w:rPr>
          <w:rFonts w:ascii="Times New Roman" w:hAnsi="Times New Roman" w:cs="Times New Roman"/>
          <w:sz w:val="28"/>
          <w:szCs w:val="28"/>
        </w:rPr>
        <w:t>Уничтожение  запасов</w:t>
      </w:r>
      <w:proofErr w:type="gramEnd"/>
      <w:r w:rsidR="006813F7" w:rsidRPr="007A5047">
        <w:rPr>
          <w:rFonts w:ascii="Times New Roman" w:hAnsi="Times New Roman" w:cs="Times New Roman"/>
          <w:sz w:val="28"/>
          <w:szCs w:val="28"/>
        </w:rPr>
        <w:t xml:space="preserve"> химического оружия в Российской Федерац</w:t>
      </w:r>
      <w:r w:rsidR="00EE1878">
        <w:rPr>
          <w:rFonts w:ascii="Times New Roman" w:hAnsi="Times New Roman" w:cs="Times New Roman"/>
          <w:sz w:val="28"/>
          <w:szCs w:val="28"/>
        </w:rPr>
        <w:t>ии»</w:t>
      </w:r>
    </w:p>
    <w:p w:rsidR="006813F7" w:rsidRDefault="007A5047" w:rsidP="007A5047">
      <w:pPr>
        <w:rPr>
          <w:rFonts w:ascii="Times New Roman" w:hAnsi="Times New Roman" w:cs="Times New Roman"/>
          <w:sz w:val="28"/>
          <w:szCs w:val="28"/>
        </w:rPr>
      </w:pPr>
      <w:r w:rsidRPr="007A5047">
        <w:rPr>
          <w:rFonts w:ascii="Times New Roman" w:hAnsi="Times New Roman" w:cs="Times New Roman"/>
          <w:sz w:val="28"/>
          <w:szCs w:val="28"/>
        </w:rPr>
        <w:tab/>
      </w:r>
    </w:p>
    <w:p w:rsidR="00DC0E16" w:rsidRDefault="00DC0E16" w:rsidP="007A5047">
      <w:pPr>
        <w:rPr>
          <w:rFonts w:ascii="Times New Roman" w:hAnsi="Times New Roman" w:cs="Times New Roman"/>
          <w:sz w:val="28"/>
          <w:szCs w:val="28"/>
        </w:rPr>
      </w:pPr>
    </w:p>
    <w:p w:rsidR="00DC0E16" w:rsidRDefault="00DC0E16" w:rsidP="007A5047">
      <w:pPr>
        <w:rPr>
          <w:rFonts w:ascii="Times New Roman" w:hAnsi="Times New Roman" w:cs="Times New Roman"/>
          <w:sz w:val="28"/>
          <w:szCs w:val="28"/>
        </w:rPr>
      </w:pPr>
    </w:p>
    <w:p w:rsidR="00DC0E16" w:rsidRDefault="00DC0E16" w:rsidP="007A5047">
      <w:pPr>
        <w:rPr>
          <w:rFonts w:ascii="Times New Roman" w:hAnsi="Times New Roman" w:cs="Times New Roman"/>
          <w:sz w:val="28"/>
          <w:szCs w:val="28"/>
        </w:rPr>
      </w:pPr>
    </w:p>
    <w:p w:rsidR="00DC0E16" w:rsidRPr="00210A7D" w:rsidRDefault="00DC0E16" w:rsidP="007A5047"/>
    <w:p w:rsidR="00DC0E16" w:rsidRDefault="00DC0E16" w:rsidP="00517BB5">
      <w:pPr>
        <w:spacing w:before="100" w:beforeAutospacing="1" w:after="100" w:afterAutospacing="1" w:line="240" w:lineRule="auto"/>
        <w:outlineLvl w:val="0"/>
        <w:rPr>
          <w:rFonts w:ascii="Times New Roman" w:eastAsia="Times New Roman" w:hAnsi="Times New Roman" w:cs="Times New Roman"/>
          <w:b/>
          <w:bCs/>
          <w:color w:val="B22222"/>
          <w:kern w:val="36"/>
          <w:sz w:val="48"/>
          <w:szCs w:val="48"/>
          <w:lang w:eastAsia="ru-RU"/>
        </w:rPr>
      </w:pPr>
    </w:p>
    <w:p w:rsidR="00517BB5" w:rsidRPr="00517BB5" w:rsidRDefault="00517BB5" w:rsidP="00517BB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517BB5">
        <w:rPr>
          <w:rFonts w:ascii="Times New Roman" w:eastAsia="Times New Roman" w:hAnsi="Times New Roman" w:cs="Times New Roman"/>
          <w:b/>
          <w:bCs/>
          <w:color w:val="B22222"/>
          <w:kern w:val="36"/>
          <w:sz w:val="48"/>
          <w:szCs w:val="48"/>
          <w:lang w:eastAsia="ru-RU"/>
        </w:rPr>
        <w:lastRenderedPageBreak/>
        <w:t>КАЛЕНДАРЬ ЗНАМЕНАТЕЛЬНЫХ И ПАМЯТНЫ</w:t>
      </w:r>
      <w:r w:rsidR="00046D5D">
        <w:rPr>
          <w:rFonts w:ascii="Times New Roman" w:eastAsia="Times New Roman" w:hAnsi="Times New Roman" w:cs="Times New Roman"/>
          <w:b/>
          <w:bCs/>
          <w:color w:val="B22222"/>
          <w:kern w:val="36"/>
          <w:sz w:val="48"/>
          <w:szCs w:val="48"/>
          <w:lang w:eastAsia="ru-RU"/>
        </w:rPr>
        <w:t>Х ДАТ ПО БРЯНСКОЙ ОБЛАСТИ НА 202</w:t>
      </w:r>
      <w:r w:rsidRPr="00517BB5">
        <w:rPr>
          <w:rFonts w:ascii="Times New Roman" w:eastAsia="Times New Roman" w:hAnsi="Times New Roman" w:cs="Times New Roman"/>
          <w:b/>
          <w:bCs/>
          <w:color w:val="B22222"/>
          <w:kern w:val="36"/>
          <w:sz w:val="48"/>
          <w:szCs w:val="48"/>
          <w:lang w:eastAsia="ru-RU"/>
        </w:rPr>
        <w:t>3 ГОД</w:t>
      </w:r>
    </w:p>
    <w:p w:rsidR="00DC0E16" w:rsidRDefault="00DC0E16" w:rsidP="00DC0E1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r>
        <w:rPr>
          <w:rFonts w:ascii="Times New Roman" w:eastAsia="Times New Roman" w:hAnsi="Times New Roman" w:cs="Times New Roman"/>
          <w:sz w:val="24"/>
          <w:szCs w:val="24"/>
          <w:lang w:eastAsia="ru-RU"/>
        </w:rPr>
        <w:tab/>
      </w:r>
    </w:p>
    <w:p w:rsidR="00F66A2B" w:rsidRDefault="00DC0E16" w:rsidP="00517BB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2</w:t>
      </w:r>
      <w:r w:rsidR="002850DD">
        <w:rPr>
          <w:rFonts w:ascii="Times New Roman" w:eastAsia="Times New Roman" w:hAnsi="Times New Roman" w:cs="Times New Roman"/>
          <w:sz w:val="24"/>
          <w:szCs w:val="24"/>
          <w:lang w:eastAsia="ru-RU"/>
        </w:rPr>
        <w:t xml:space="preserve">2 января - </w:t>
      </w:r>
      <w:r w:rsidR="003A3FF4">
        <w:rPr>
          <w:rFonts w:ascii="Times New Roman" w:eastAsia="Times New Roman" w:hAnsi="Times New Roman" w:cs="Times New Roman"/>
          <w:sz w:val="24"/>
          <w:szCs w:val="24"/>
          <w:lang w:eastAsia="ru-RU"/>
        </w:rPr>
        <w:t>95</w:t>
      </w:r>
      <w:r w:rsidR="00517BB5" w:rsidRPr="00517BB5">
        <w:rPr>
          <w:rFonts w:ascii="Times New Roman" w:eastAsia="Times New Roman" w:hAnsi="Times New Roman" w:cs="Times New Roman"/>
          <w:sz w:val="24"/>
          <w:szCs w:val="24"/>
          <w:lang w:eastAsia="ru-RU"/>
        </w:rPr>
        <w:t xml:space="preserve"> лет со дня рождения писателя, Героя Социа</w:t>
      </w:r>
      <w:r>
        <w:rPr>
          <w:rFonts w:ascii="Times New Roman" w:eastAsia="Times New Roman" w:hAnsi="Times New Roman" w:cs="Times New Roman"/>
          <w:sz w:val="24"/>
          <w:szCs w:val="24"/>
          <w:lang w:eastAsia="ru-RU"/>
        </w:rPr>
        <w:t xml:space="preserve">листического труда Петра Лукича </w:t>
      </w:r>
      <w:r w:rsidR="00517BB5" w:rsidRPr="00517BB5">
        <w:rPr>
          <w:rFonts w:ascii="Times New Roman" w:eastAsia="Times New Roman" w:hAnsi="Times New Roman" w:cs="Times New Roman"/>
          <w:sz w:val="24"/>
          <w:szCs w:val="24"/>
          <w:lang w:eastAsia="ru-RU"/>
        </w:rPr>
        <w:t xml:space="preserve">Проскурина (1928-2001), уроженца с. Косицы </w:t>
      </w:r>
      <w:proofErr w:type="spellStart"/>
      <w:r w:rsidR="00517BB5" w:rsidRPr="00517BB5">
        <w:rPr>
          <w:rFonts w:ascii="Times New Roman" w:eastAsia="Times New Roman" w:hAnsi="Times New Roman" w:cs="Times New Roman"/>
          <w:sz w:val="24"/>
          <w:szCs w:val="24"/>
          <w:lang w:eastAsia="ru-RU"/>
        </w:rPr>
        <w:t>Севского</w:t>
      </w:r>
      <w:proofErr w:type="spellEnd"/>
      <w:r w:rsidR="00517BB5" w:rsidRPr="00517BB5">
        <w:rPr>
          <w:rFonts w:ascii="Times New Roman" w:eastAsia="Times New Roman" w:hAnsi="Times New Roman" w:cs="Times New Roman"/>
          <w:sz w:val="24"/>
          <w:szCs w:val="24"/>
          <w:lang w:eastAsia="ru-RU"/>
        </w:rPr>
        <w:t xml:space="preserve"> района</w:t>
      </w:r>
      <w:r w:rsidR="00517BB5" w:rsidRPr="00517BB5">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517BB5" w:rsidRPr="00517BB5">
        <w:rPr>
          <w:rFonts w:ascii="Times New Roman" w:eastAsia="Times New Roman" w:hAnsi="Times New Roman" w:cs="Times New Roman"/>
          <w:sz w:val="24"/>
          <w:szCs w:val="24"/>
          <w:lang w:eastAsia="ru-RU"/>
        </w:rPr>
        <w:t>ФЕВРАЛЬ</w:t>
      </w:r>
      <w:r w:rsidR="00517BB5" w:rsidRPr="00517BB5">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ab/>
      </w:r>
      <w:r w:rsidR="002850DD">
        <w:rPr>
          <w:rFonts w:ascii="Times New Roman" w:eastAsia="Times New Roman" w:hAnsi="Times New Roman" w:cs="Times New Roman"/>
          <w:sz w:val="24"/>
          <w:szCs w:val="24"/>
          <w:lang w:eastAsia="ru-RU"/>
        </w:rPr>
        <w:t xml:space="preserve">1 февраля - </w:t>
      </w:r>
      <w:r w:rsidR="002850DD" w:rsidRPr="002850DD">
        <w:rPr>
          <w:rFonts w:ascii="Times New Roman" w:eastAsia="Times New Roman" w:hAnsi="Times New Roman" w:cs="Times New Roman"/>
          <w:sz w:val="24"/>
          <w:szCs w:val="24"/>
          <w:lang w:eastAsia="ru-RU"/>
        </w:rPr>
        <w:t>70</w:t>
      </w:r>
      <w:r w:rsidR="00517BB5" w:rsidRPr="00517BB5">
        <w:rPr>
          <w:rFonts w:ascii="Times New Roman" w:eastAsia="Times New Roman" w:hAnsi="Times New Roman" w:cs="Times New Roman"/>
          <w:sz w:val="24"/>
          <w:szCs w:val="24"/>
          <w:lang w:eastAsia="ru-RU"/>
        </w:rPr>
        <w:t xml:space="preserve"> лет со дня рождения (1953) композитора, д</w:t>
      </w:r>
      <w:r>
        <w:rPr>
          <w:rFonts w:ascii="Times New Roman" w:eastAsia="Times New Roman" w:hAnsi="Times New Roman" w:cs="Times New Roman"/>
          <w:sz w:val="24"/>
          <w:szCs w:val="24"/>
          <w:lang w:eastAsia="ru-RU"/>
        </w:rPr>
        <w:t xml:space="preserve">ирижера, руководителя Брянского </w:t>
      </w:r>
      <w:r w:rsidR="00517BB5" w:rsidRPr="00517BB5">
        <w:rPr>
          <w:rFonts w:ascii="Times New Roman" w:eastAsia="Times New Roman" w:hAnsi="Times New Roman" w:cs="Times New Roman"/>
          <w:sz w:val="24"/>
          <w:szCs w:val="24"/>
          <w:lang w:eastAsia="ru-RU"/>
        </w:rPr>
        <w:t xml:space="preserve">академического хора Марио </w:t>
      </w:r>
      <w:proofErr w:type="spellStart"/>
      <w:r w:rsidR="00517BB5" w:rsidRPr="00517BB5">
        <w:rPr>
          <w:rFonts w:ascii="Times New Roman" w:eastAsia="Times New Roman" w:hAnsi="Times New Roman" w:cs="Times New Roman"/>
          <w:sz w:val="24"/>
          <w:szCs w:val="24"/>
          <w:lang w:eastAsia="ru-RU"/>
        </w:rPr>
        <w:t>Игнасио</w:t>
      </w:r>
      <w:proofErr w:type="spellEnd"/>
      <w:r w:rsidR="00517BB5" w:rsidRPr="00517BB5">
        <w:rPr>
          <w:rFonts w:ascii="Times New Roman" w:eastAsia="Times New Roman" w:hAnsi="Times New Roman" w:cs="Times New Roman"/>
          <w:sz w:val="24"/>
          <w:szCs w:val="24"/>
          <w:lang w:eastAsia="ru-RU"/>
        </w:rPr>
        <w:t xml:space="preserve"> </w:t>
      </w:r>
      <w:proofErr w:type="spellStart"/>
      <w:r w:rsidR="002850DD">
        <w:rPr>
          <w:rFonts w:ascii="Times New Roman" w:eastAsia="Times New Roman" w:hAnsi="Times New Roman" w:cs="Times New Roman"/>
          <w:sz w:val="24"/>
          <w:szCs w:val="24"/>
          <w:lang w:eastAsia="ru-RU"/>
        </w:rPr>
        <w:t>Бустилло</w:t>
      </w:r>
      <w:proofErr w:type="spellEnd"/>
      <w:r w:rsidR="002850DD">
        <w:rPr>
          <w:rFonts w:ascii="Times New Roman" w:eastAsia="Times New Roman" w:hAnsi="Times New Roman" w:cs="Times New Roman"/>
          <w:sz w:val="24"/>
          <w:szCs w:val="24"/>
          <w:lang w:eastAsia="ru-RU"/>
        </w:rPr>
        <w:t xml:space="preserve"> </w:t>
      </w:r>
      <w:proofErr w:type="spellStart"/>
      <w:r w:rsidR="002850DD">
        <w:rPr>
          <w:rFonts w:ascii="Times New Roman" w:eastAsia="Times New Roman" w:hAnsi="Times New Roman" w:cs="Times New Roman"/>
          <w:sz w:val="24"/>
          <w:szCs w:val="24"/>
          <w:lang w:eastAsia="ru-RU"/>
        </w:rPr>
        <w:t>Мартинез</w:t>
      </w:r>
      <w:proofErr w:type="spellEnd"/>
      <w:r w:rsidR="002850DD">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ab/>
      </w:r>
      <w:r w:rsidR="002850DD">
        <w:rPr>
          <w:rFonts w:ascii="Times New Roman" w:eastAsia="Times New Roman" w:hAnsi="Times New Roman" w:cs="Times New Roman"/>
          <w:sz w:val="24"/>
          <w:szCs w:val="24"/>
          <w:lang w:eastAsia="ru-RU"/>
        </w:rPr>
        <w:t>2 февраля - 1</w:t>
      </w:r>
      <w:r w:rsidR="002850DD" w:rsidRPr="00733FB4">
        <w:rPr>
          <w:rFonts w:ascii="Times New Roman" w:eastAsia="Times New Roman" w:hAnsi="Times New Roman" w:cs="Times New Roman"/>
          <w:sz w:val="24"/>
          <w:szCs w:val="24"/>
          <w:lang w:eastAsia="ru-RU"/>
        </w:rPr>
        <w:t>8</w:t>
      </w:r>
      <w:r w:rsidR="00517BB5" w:rsidRPr="00517BB5">
        <w:rPr>
          <w:rFonts w:ascii="Times New Roman" w:eastAsia="Times New Roman" w:hAnsi="Times New Roman" w:cs="Times New Roman"/>
          <w:sz w:val="24"/>
          <w:szCs w:val="24"/>
          <w:lang w:eastAsia="ru-RU"/>
        </w:rPr>
        <w:t xml:space="preserve">0 лет со дня рождения князя Вячеслава Николаевича </w:t>
      </w:r>
      <w:proofErr w:type="spellStart"/>
      <w:r>
        <w:rPr>
          <w:rFonts w:ascii="Times New Roman" w:eastAsia="Times New Roman" w:hAnsi="Times New Roman" w:cs="Times New Roman"/>
          <w:sz w:val="24"/>
          <w:szCs w:val="24"/>
          <w:lang w:eastAsia="ru-RU"/>
        </w:rPr>
        <w:t>Тенишева</w:t>
      </w:r>
      <w:proofErr w:type="spellEnd"/>
      <w:r>
        <w:rPr>
          <w:rFonts w:ascii="Times New Roman" w:eastAsia="Times New Roman" w:hAnsi="Times New Roman" w:cs="Times New Roman"/>
          <w:sz w:val="24"/>
          <w:szCs w:val="24"/>
          <w:lang w:eastAsia="ru-RU"/>
        </w:rPr>
        <w:t xml:space="preserve"> (1843-1903), одного из </w:t>
      </w:r>
      <w:r w:rsidR="00517BB5" w:rsidRPr="00517BB5">
        <w:rPr>
          <w:rFonts w:ascii="Times New Roman" w:eastAsia="Times New Roman" w:hAnsi="Times New Roman" w:cs="Times New Roman"/>
          <w:sz w:val="24"/>
          <w:szCs w:val="24"/>
          <w:lang w:eastAsia="ru-RU"/>
        </w:rPr>
        <w:t>основателей Акционерного Общества Брянского ре</w:t>
      </w:r>
      <w:r>
        <w:rPr>
          <w:rFonts w:ascii="Times New Roman" w:eastAsia="Times New Roman" w:hAnsi="Times New Roman" w:cs="Times New Roman"/>
          <w:sz w:val="24"/>
          <w:szCs w:val="24"/>
          <w:lang w:eastAsia="ru-RU"/>
        </w:rPr>
        <w:t xml:space="preserve">льсопрокатного, сталелитейного, </w:t>
      </w:r>
      <w:r w:rsidR="00517BB5" w:rsidRPr="00517BB5">
        <w:rPr>
          <w:rFonts w:ascii="Times New Roman" w:eastAsia="Times New Roman" w:hAnsi="Times New Roman" w:cs="Times New Roman"/>
          <w:sz w:val="24"/>
          <w:szCs w:val="24"/>
          <w:lang w:eastAsia="ru-RU"/>
        </w:rPr>
        <w:t>железоделательного и ме</w:t>
      </w:r>
      <w:r w:rsidR="00733FB4">
        <w:rPr>
          <w:rFonts w:ascii="Times New Roman" w:eastAsia="Times New Roman" w:hAnsi="Times New Roman" w:cs="Times New Roman"/>
          <w:sz w:val="24"/>
          <w:szCs w:val="24"/>
          <w:lang w:eastAsia="ru-RU"/>
        </w:rPr>
        <w:t>ханического завода</w:t>
      </w:r>
    </w:p>
    <w:p w:rsidR="00DC0E16" w:rsidRDefault="00DC0E16" w:rsidP="00E1295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F66A2B">
        <w:rPr>
          <w:rFonts w:ascii="Times New Roman" w:eastAsia="Times New Roman" w:hAnsi="Times New Roman" w:cs="Times New Roman"/>
          <w:sz w:val="24"/>
          <w:szCs w:val="24"/>
          <w:lang w:eastAsia="ru-RU"/>
        </w:rPr>
        <w:t>4 февраля – 110</w:t>
      </w:r>
      <w:r w:rsidR="00F66A2B" w:rsidRPr="00517BB5">
        <w:rPr>
          <w:rFonts w:ascii="Times New Roman" w:eastAsia="Times New Roman" w:hAnsi="Times New Roman" w:cs="Times New Roman"/>
          <w:sz w:val="24"/>
          <w:szCs w:val="24"/>
          <w:lang w:eastAsia="ru-RU"/>
        </w:rPr>
        <w:t xml:space="preserve"> лет со дня (1913) смерти известной эстрадной певицы начала 20 века, уроженки </w:t>
      </w:r>
      <w:proofErr w:type="spellStart"/>
      <w:r w:rsidR="00F66A2B" w:rsidRPr="00517BB5">
        <w:rPr>
          <w:rFonts w:ascii="Times New Roman" w:eastAsia="Times New Roman" w:hAnsi="Times New Roman" w:cs="Times New Roman"/>
          <w:sz w:val="24"/>
          <w:szCs w:val="24"/>
          <w:lang w:eastAsia="ru-RU"/>
        </w:rPr>
        <w:t>с.Алтухово</w:t>
      </w:r>
      <w:proofErr w:type="spellEnd"/>
      <w:r w:rsidR="00F66A2B" w:rsidRPr="00517BB5">
        <w:rPr>
          <w:rFonts w:ascii="Times New Roman" w:eastAsia="Times New Roman" w:hAnsi="Times New Roman" w:cs="Times New Roman"/>
          <w:sz w:val="24"/>
          <w:szCs w:val="24"/>
          <w:lang w:eastAsia="ru-RU"/>
        </w:rPr>
        <w:t xml:space="preserve">, ныне </w:t>
      </w:r>
      <w:proofErr w:type="spellStart"/>
      <w:r w:rsidR="00F66A2B" w:rsidRPr="00517BB5">
        <w:rPr>
          <w:rFonts w:ascii="Times New Roman" w:eastAsia="Times New Roman" w:hAnsi="Times New Roman" w:cs="Times New Roman"/>
          <w:sz w:val="24"/>
          <w:szCs w:val="24"/>
          <w:lang w:eastAsia="ru-RU"/>
        </w:rPr>
        <w:t>пгт</w:t>
      </w:r>
      <w:proofErr w:type="spellEnd"/>
      <w:r w:rsidR="00F66A2B" w:rsidRPr="00517BB5">
        <w:rPr>
          <w:rFonts w:ascii="Times New Roman" w:eastAsia="Times New Roman" w:hAnsi="Times New Roman" w:cs="Times New Roman"/>
          <w:sz w:val="24"/>
          <w:szCs w:val="24"/>
          <w:lang w:eastAsia="ru-RU"/>
        </w:rPr>
        <w:t xml:space="preserve"> Алтухово </w:t>
      </w:r>
      <w:proofErr w:type="spellStart"/>
      <w:r w:rsidR="00F66A2B" w:rsidRPr="00517BB5">
        <w:rPr>
          <w:rFonts w:ascii="Times New Roman" w:eastAsia="Times New Roman" w:hAnsi="Times New Roman" w:cs="Times New Roman"/>
          <w:sz w:val="24"/>
          <w:szCs w:val="24"/>
          <w:lang w:eastAsia="ru-RU"/>
        </w:rPr>
        <w:t>Навлинского</w:t>
      </w:r>
      <w:proofErr w:type="spellEnd"/>
      <w:r w:rsidR="00F66A2B" w:rsidRPr="00517BB5">
        <w:rPr>
          <w:rFonts w:ascii="Times New Roman" w:eastAsia="Times New Roman" w:hAnsi="Times New Roman" w:cs="Times New Roman"/>
          <w:sz w:val="24"/>
          <w:szCs w:val="24"/>
          <w:lang w:eastAsia="ru-RU"/>
        </w:rPr>
        <w:t xml:space="preserve"> района, Анастасии Дмитриевны </w:t>
      </w:r>
      <w:proofErr w:type="spellStart"/>
      <w:r w:rsidR="00F66A2B" w:rsidRPr="00517BB5">
        <w:rPr>
          <w:rFonts w:ascii="Times New Roman" w:eastAsia="Times New Roman" w:hAnsi="Times New Roman" w:cs="Times New Roman"/>
          <w:sz w:val="24"/>
          <w:szCs w:val="24"/>
          <w:lang w:eastAsia="ru-RU"/>
        </w:rPr>
        <w:t>Вяльцевой</w:t>
      </w:r>
      <w:proofErr w:type="spellEnd"/>
      <w:r w:rsidR="00F66A2B" w:rsidRPr="00517BB5">
        <w:rPr>
          <w:rFonts w:ascii="Times New Roman" w:eastAsia="Times New Roman" w:hAnsi="Times New Roman" w:cs="Times New Roman"/>
          <w:sz w:val="24"/>
          <w:szCs w:val="24"/>
          <w:lang w:eastAsia="ru-RU"/>
        </w:rPr>
        <w:br/>
      </w:r>
      <w:r w:rsidR="00733FB4">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МАРТ</w:t>
      </w:r>
    </w:p>
    <w:p w:rsidR="00DC0E16" w:rsidRDefault="00DC0E16" w:rsidP="00517BB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3A3FF4">
        <w:rPr>
          <w:rFonts w:ascii="Times New Roman" w:eastAsia="Times New Roman" w:hAnsi="Times New Roman" w:cs="Times New Roman"/>
          <w:sz w:val="24"/>
          <w:szCs w:val="24"/>
          <w:lang w:eastAsia="ru-RU"/>
        </w:rPr>
        <w:t>8 марта - 8</w:t>
      </w:r>
      <w:r w:rsidR="00517BB5" w:rsidRPr="00517BB5">
        <w:rPr>
          <w:rFonts w:ascii="Times New Roman" w:eastAsia="Times New Roman" w:hAnsi="Times New Roman" w:cs="Times New Roman"/>
          <w:sz w:val="24"/>
          <w:szCs w:val="24"/>
          <w:lang w:eastAsia="ru-RU"/>
        </w:rPr>
        <w:t xml:space="preserve">0 лет назад (1943) партизаны бригады им. Щорса </w:t>
      </w:r>
      <w:r>
        <w:rPr>
          <w:rFonts w:ascii="Times New Roman" w:eastAsia="Times New Roman" w:hAnsi="Times New Roman" w:cs="Times New Roman"/>
          <w:sz w:val="24"/>
          <w:szCs w:val="24"/>
          <w:lang w:eastAsia="ru-RU"/>
        </w:rPr>
        <w:t xml:space="preserve">под командованием М.П. </w:t>
      </w:r>
      <w:proofErr w:type="spellStart"/>
      <w:r>
        <w:rPr>
          <w:rFonts w:ascii="Times New Roman" w:eastAsia="Times New Roman" w:hAnsi="Times New Roman" w:cs="Times New Roman"/>
          <w:sz w:val="24"/>
          <w:szCs w:val="24"/>
          <w:lang w:eastAsia="ru-RU"/>
        </w:rPr>
        <w:t>Ромашина</w:t>
      </w:r>
      <w:proofErr w:type="spellEnd"/>
      <w:r>
        <w:rPr>
          <w:rFonts w:ascii="Times New Roman" w:eastAsia="Times New Roman" w:hAnsi="Times New Roman" w:cs="Times New Roman"/>
          <w:sz w:val="24"/>
          <w:szCs w:val="24"/>
          <w:lang w:eastAsia="ru-RU"/>
        </w:rPr>
        <w:t xml:space="preserve"> </w:t>
      </w:r>
      <w:r w:rsidR="00517BB5" w:rsidRPr="00517BB5">
        <w:rPr>
          <w:rFonts w:ascii="Times New Roman" w:eastAsia="Times New Roman" w:hAnsi="Times New Roman" w:cs="Times New Roman"/>
          <w:sz w:val="24"/>
          <w:szCs w:val="24"/>
          <w:lang w:eastAsia="ru-RU"/>
        </w:rPr>
        <w:t>взорвали 300-метровый железнодорожный мост через Десну, назы</w:t>
      </w:r>
      <w:r>
        <w:rPr>
          <w:rFonts w:ascii="Times New Roman" w:eastAsia="Times New Roman" w:hAnsi="Times New Roman" w:cs="Times New Roman"/>
          <w:sz w:val="24"/>
          <w:szCs w:val="24"/>
          <w:lang w:eastAsia="ru-RU"/>
        </w:rPr>
        <w:t xml:space="preserve">ваемый «Голубым». Это была одна </w:t>
      </w:r>
      <w:r w:rsidR="00517BB5" w:rsidRPr="00517BB5">
        <w:rPr>
          <w:rFonts w:ascii="Times New Roman" w:eastAsia="Times New Roman" w:hAnsi="Times New Roman" w:cs="Times New Roman"/>
          <w:sz w:val="24"/>
          <w:szCs w:val="24"/>
          <w:lang w:eastAsia="ru-RU"/>
        </w:rPr>
        <w:t>из самых крупных операций брянских партизан</w:t>
      </w:r>
    </w:p>
    <w:p w:rsidR="00222D12" w:rsidRDefault="00517BB5" w:rsidP="00517BB5">
      <w:pPr>
        <w:spacing w:before="100" w:beforeAutospacing="1" w:after="100" w:afterAutospacing="1" w:line="240" w:lineRule="auto"/>
        <w:rPr>
          <w:rFonts w:ascii="Times New Roman" w:eastAsia="Times New Roman" w:hAnsi="Times New Roman" w:cs="Times New Roman"/>
          <w:sz w:val="24"/>
          <w:szCs w:val="24"/>
          <w:lang w:eastAsia="ru-RU"/>
        </w:rPr>
      </w:pPr>
      <w:r w:rsidRPr="00517BB5">
        <w:rPr>
          <w:rFonts w:ascii="Times New Roman" w:eastAsia="Times New Roman" w:hAnsi="Times New Roman" w:cs="Times New Roman"/>
          <w:sz w:val="24"/>
          <w:szCs w:val="24"/>
          <w:lang w:eastAsia="ru-RU"/>
        </w:rPr>
        <w:br/>
      </w:r>
      <w:r w:rsidR="00DC0E16">
        <w:rPr>
          <w:rFonts w:ascii="Times New Roman" w:eastAsia="Times New Roman" w:hAnsi="Times New Roman" w:cs="Times New Roman"/>
          <w:sz w:val="24"/>
          <w:szCs w:val="24"/>
          <w:lang w:eastAsia="ru-RU"/>
        </w:rPr>
        <w:tab/>
      </w:r>
      <w:r w:rsidR="003A3FF4">
        <w:rPr>
          <w:rFonts w:ascii="Times New Roman" w:eastAsia="Times New Roman" w:hAnsi="Times New Roman" w:cs="Times New Roman"/>
          <w:sz w:val="24"/>
          <w:szCs w:val="24"/>
          <w:lang w:eastAsia="ru-RU"/>
        </w:rPr>
        <w:t>26 марта - 8</w:t>
      </w:r>
      <w:r w:rsidRPr="00517BB5">
        <w:rPr>
          <w:rFonts w:ascii="Times New Roman" w:eastAsia="Times New Roman" w:hAnsi="Times New Roman" w:cs="Times New Roman"/>
          <w:sz w:val="24"/>
          <w:szCs w:val="24"/>
          <w:lang w:eastAsia="ru-RU"/>
        </w:rPr>
        <w:t xml:space="preserve">5 лет со дня рождения (1938) члена Союза </w:t>
      </w:r>
      <w:r w:rsidR="00DC0E16">
        <w:rPr>
          <w:rFonts w:ascii="Times New Roman" w:eastAsia="Times New Roman" w:hAnsi="Times New Roman" w:cs="Times New Roman"/>
          <w:sz w:val="24"/>
          <w:szCs w:val="24"/>
          <w:lang w:eastAsia="ru-RU"/>
        </w:rPr>
        <w:t xml:space="preserve">писателей России, бывшего главы </w:t>
      </w:r>
      <w:r w:rsidRPr="00517BB5">
        <w:rPr>
          <w:rFonts w:ascii="Times New Roman" w:eastAsia="Times New Roman" w:hAnsi="Times New Roman" w:cs="Times New Roman"/>
          <w:sz w:val="24"/>
          <w:szCs w:val="24"/>
          <w:lang w:eastAsia="ru-RU"/>
        </w:rPr>
        <w:t>администрации Брянской области Ю</w:t>
      </w:r>
      <w:r w:rsidR="003A3FF4">
        <w:rPr>
          <w:rFonts w:ascii="Times New Roman" w:eastAsia="Times New Roman" w:hAnsi="Times New Roman" w:cs="Times New Roman"/>
          <w:sz w:val="24"/>
          <w:szCs w:val="24"/>
          <w:lang w:eastAsia="ru-RU"/>
        </w:rPr>
        <w:t>рия Евгеньевича Лодкина</w:t>
      </w:r>
      <w:r w:rsidR="003A3FF4">
        <w:rPr>
          <w:rFonts w:ascii="Times New Roman" w:eastAsia="Times New Roman" w:hAnsi="Times New Roman" w:cs="Times New Roman"/>
          <w:sz w:val="24"/>
          <w:szCs w:val="24"/>
          <w:lang w:eastAsia="ru-RU"/>
        </w:rPr>
        <w:br/>
      </w:r>
      <w:r w:rsidR="00DC0E16">
        <w:rPr>
          <w:rFonts w:ascii="Times New Roman" w:eastAsia="Times New Roman" w:hAnsi="Times New Roman" w:cs="Times New Roman"/>
          <w:sz w:val="24"/>
          <w:szCs w:val="24"/>
          <w:lang w:eastAsia="ru-RU"/>
        </w:rPr>
        <w:t xml:space="preserve">                                                                  </w:t>
      </w:r>
      <w:r w:rsidR="004D5C20">
        <w:rPr>
          <w:rFonts w:ascii="Times New Roman" w:eastAsia="Times New Roman" w:hAnsi="Times New Roman" w:cs="Times New Roman"/>
          <w:sz w:val="24"/>
          <w:szCs w:val="24"/>
          <w:lang w:eastAsia="ru-RU"/>
        </w:rPr>
        <w:t>АПРЕЛЬ</w:t>
      </w:r>
      <w:r w:rsidR="004D5C20">
        <w:rPr>
          <w:rFonts w:ascii="Times New Roman" w:eastAsia="Times New Roman" w:hAnsi="Times New Roman" w:cs="Times New Roman"/>
          <w:sz w:val="24"/>
          <w:szCs w:val="24"/>
          <w:lang w:eastAsia="ru-RU"/>
        </w:rPr>
        <w:br/>
      </w:r>
      <w:r w:rsidR="00DC0E16">
        <w:rPr>
          <w:rFonts w:ascii="Times New Roman" w:eastAsia="Times New Roman" w:hAnsi="Times New Roman" w:cs="Times New Roman"/>
          <w:sz w:val="24"/>
          <w:szCs w:val="24"/>
          <w:lang w:eastAsia="ru-RU"/>
        </w:rPr>
        <w:tab/>
      </w:r>
      <w:proofErr w:type="spellStart"/>
      <w:r w:rsidR="004D5C20">
        <w:rPr>
          <w:rFonts w:ascii="Times New Roman" w:eastAsia="Times New Roman" w:hAnsi="Times New Roman" w:cs="Times New Roman"/>
          <w:sz w:val="24"/>
          <w:szCs w:val="24"/>
          <w:lang w:eastAsia="ru-RU"/>
        </w:rPr>
        <w:t>Апрель</w:t>
      </w:r>
      <w:proofErr w:type="spellEnd"/>
      <w:r w:rsidR="004D5C20">
        <w:rPr>
          <w:rFonts w:ascii="Times New Roman" w:eastAsia="Times New Roman" w:hAnsi="Times New Roman" w:cs="Times New Roman"/>
          <w:sz w:val="24"/>
          <w:szCs w:val="24"/>
          <w:lang w:eastAsia="ru-RU"/>
        </w:rPr>
        <w:t xml:space="preserve"> - 2</w:t>
      </w:r>
      <w:r w:rsidRPr="00517BB5">
        <w:rPr>
          <w:rFonts w:ascii="Times New Roman" w:eastAsia="Times New Roman" w:hAnsi="Times New Roman" w:cs="Times New Roman"/>
          <w:sz w:val="24"/>
          <w:szCs w:val="24"/>
          <w:lang w:eastAsia="ru-RU"/>
        </w:rPr>
        <w:t>0 лет назад (2003) г. Брянск удостоен диплома Совета Европы</w:t>
      </w:r>
      <w:r w:rsidRPr="00517BB5">
        <w:rPr>
          <w:rFonts w:ascii="Times New Roman" w:eastAsia="Times New Roman" w:hAnsi="Times New Roman" w:cs="Times New Roman"/>
          <w:sz w:val="24"/>
          <w:szCs w:val="24"/>
          <w:lang w:eastAsia="ru-RU"/>
        </w:rPr>
        <w:br/>
      </w:r>
      <w:r w:rsidR="00DC0E16">
        <w:rPr>
          <w:rFonts w:ascii="Times New Roman" w:eastAsia="Times New Roman" w:hAnsi="Times New Roman" w:cs="Times New Roman"/>
          <w:sz w:val="24"/>
          <w:szCs w:val="24"/>
          <w:lang w:eastAsia="ru-RU"/>
        </w:rPr>
        <w:t xml:space="preserve">                                                                      </w:t>
      </w:r>
      <w:r w:rsidRPr="00517BB5">
        <w:rPr>
          <w:rFonts w:ascii="Times New Roman" w:eastAsia="Times New Roman" w:hAnsi="Times New Roman" w:cs="Times New Roman"/>
          <w:sz w:val="24"/>
          <w:szCs w:val="24"/>
          <w:lang w:eastAsia="ru-RU"/>
        </w:rPr>
        <w:t>МАЙ</w:t>
      </w:r>
      <w:r w:rsidRPr="00517BB5">
        <w:rPr>
          <w:rFonts w:ascii="Times New Roman" w:eastAsia="Times New Roman" w:hAnsi="Times New Roman" w:cs="Times New Roman"/>
          <w:sz w:val="24"/>
          <w:szCs w:val="24"/>
          <w:lang w:eastAsia="ru-RU"/>
        </w:rPr>
        <w:br/>
      </w:r>
      <w:r w:rsidRPr="00517BB5">
        <w:rPr>
          <w:rFonts w:ascii="Times New Roman" w:eastAsia="Times New Roman" w:hAnsi="Times New Roman" w:cs="Times New Roman"/>
          <w:sz w:val="24"/>
          <w:szCs w:val="24"/>
          <w:lang w:eastAsia="ru-RU"/>
        </w:rPr>
        <w:br/>
      </w:r>
      <w:r w:rsidR="00DC0E16">
        <w:rPr>
          <w:rFonts w:ascii="Times New Roman" w:eastAsia="Times New Roman" w:hAnsi="Times New Roman" w:cs="Times New Roman"/>
          <w:sz w:val="24"/>
          <w:szCs w:val="24"/>
          <w:lang w:eastAsia="ru-RU"/>
        </w:rPr>
        <w:tab/>
      </w:r>
      <w:r w:rsidR="004D5C20">
        <w:rPr>
          <w:rFonts w:ascii="Times New Roman" w:eastAsia="Times New Roman" w:hAnsi="Times New Roman" w:cs="Times New Roman"/>
          <w:sz w:val="24"/>
          <w:szCs w:val="24"/>
          <w:lang w:eastAsia="ru-RU"/>
        </w:rPr>
        <w:t>20 мая - 8</w:t>
      </w:r>
      <w:r w:rsidRPr="00517BB5">
        <w:rPr>
          <w:rFonts w:ascii="Times New Roman" w:eastAsia="Times New Roman" w:hAnsi="Times New Roman" w:cs="Times New Roman"/>
          <w:sz w:val="24"/>
          <w:szCs w:val="24"/>
          <w:lang w:eastAsia="ru-RU"/>
        </w:rPr>
        <w:t>0 лет со дня зверской расправы (1943) немецких карател</w:t>
      </w:r>
      <w:r w:rsidR="00DC0E16">
        <w:rPr>
          <w:rFonts w:ascii="Times New Roman" w:eastAsia="Times New Roman" w:hAnsi="Times New Roman" w:cs="Times New Roman"/>
          <w:sz w:val="24"/>
          <w:szCs w:val="24"/>
          <w:lang w:eastAsia="ru-RU"/>
        </w:rPr>
        <w:t xml:space="preserve">ей над жителями села </w:t>
      </w:r>
      <w:proofErr w:type="spellStart"/>
      <w:r w:rsidR="00DC0E16">
        <w:rPr>
          <w:rFonts w:ascii="Times New Roman" w:eastAsia="Times New Roman" w:hAnsi="Times New Roman" w:cs="Times New Roman"/>
          <w:sz w:val="24"/>
          <w:szCs w:val="24"/>
          <w:lang w:eastAsia="ru-RU"/>
        </w:rPr>
        <w:t>Матреновка</w:t>
      </w:r>
      <w:proofErr w:type="spellEnd"/>
      <w:r w:rsidR="00DC0E16">
        <w:rPr>
          <w:rFonts w:ascii="Times New Roman" w:eastAsia="Times New Roman" w:hAnsi="Times New Roman" w:cs="Times New Roman"/>
          <w:sz w:val="24"/>
          <w:szCs w:val="24"/>
          <w:lang w:eastAsia="ru-RU"/>
        </w:rPr>
        <w:t xml:space="preserve"> </w:t>
      </w:r>
      <w:r w:rsidRPr="00517BB5">
        <w:rPr>
          <w:rFonts w:ascii="Times New Roman" w:eastAsia="Times New Roman" w:hAnsi="Times New Roman" w:cs="Times New Roman"/>
          <w:sz w:val="24"/>
          <w:szCs w:val="24"/>
          <w:lang w:eastAsia="ru-RU"/>
        </w:rPr>
        <w:t>Жуковского района. Было расстреляно и заживо сожжено 243 человека - жен</w:t>
      </w:r>
      <w:r w:rsidR="004D5C20">
        <w:rPr>
          <w:rFonts w:ascii="Times New Roman" w:eastAsia="Times New Roman" w:hAnsi="Times New Roman" w:cs="Times New Roman"/>
          <w:sz w:val="24"/>
          <w:szCs w:val="24"/>
          <w:lang w:eastAsia="ru-RU"/>
        </w:rPr>
        <w:t>щин, стариков и детей</w:t>
      </w:r>
      <w:r w:rsidR="004D5C20">
        <w:rPr>
          <w:rFonts w:ascii="Times New Roman" w:eastAsia="Times New Roman" w:hAnsi="Times New Roman" w:cs="Times New Roman"/>
          <w:sz w:val="24"/>
          <w:szCs w:val="24"/>
          <w:lang w:eastAsia="ru-RU"/>
        </w:rPr>
        <w:br/>
      </w:r>
      <w:r w:rsidR="00DC0E16">
        <w:rPr>
          <w:rFonts w:ascii="Times New Roman" w:eastAsia="Times New Roman" w:hAnsi="Times New Roman" w:cs="Times New Roman"/>
          <w:sz w:val="24"/>
          <w:szCs w:val="24"/>
          <w:lang w:eastAsia="ru-RU"/>
        </w:rPr>
        <w:tab/>
      </w:r>
      <w:r w:rsidR="004D5C20">
        <w:rPr>
          <w:rFonts w:ascii="Times New Roman" w:eastAsia="Times New Roman" w:hAnsi="Times New Roman" w:cs="Times New Roman"/>
          <w:sz w:val="24"/>
          <w:szCs w:val="24"/>
          <w:lang w:eastAsia="ru-RU"/>
        </w:rPr>
        <w:t>Май - 3</w:t>
      </w:r>
      <w:r w:rsidRPr="00517BB5">
        <w:rPr>
          <w:rFonts w:ascii="Times New Roman" w:eastAsia="Times New Roman" w:hAnsi="Times New Roman" w:cs="Times New Roman"/>
          <w:sz w:val="24"/>
          <w:szCs w:val="24"/>
          <w:lang w:eastAsia="ru-RU"/>
        </w:rPr>
        <w:t>0 лет назад (1993) в Брянске открыт памятник воинам-интернационалистам, воевавши</w:t>
      </w:r>
      <w:r w:rsidR="00DC0E16">
        <w:rPr>
          <w:rFonts w:ascii="Times New Roman" w:eastAsia="Times New Roman" w:hAnsi="Times New Roman" w:cs="Times New Roman"/>
          <w:sz w:val="24"/>
          <w:szCs w:val="24"/>
          <w:lang w:eastAsia="ru-RU"/>
        </w:rPr>
        <w:t xml:space="preserve">м в </w:t>
      </w:r>
      <w:r w:rsidR="004D5C20">
        <w:rPr>
          <w:rFonts w:ascii="Times New Roman" w:eastAsia="Times New Roman" w:hAnsi="Times New Roman" w:cs="Times New Roman"/>
          <w:sz w:val="24"/>
          <w:szCs w:val="24"/>
          <w:lang w:eastAsia="ru-RU"/>
        </w:rPr>
        <w:t>Афганистане</w:t>
      </w:r>
      <w:r w:rsidR="004D5C20">
        <w:rPr>
          <w:rFonts w:ascii="Times New Roman" w:eastAsia="Times New Roman" w:hAnsi="Times New Roman" w:cs="Times New Roman"/>
          <w:sz w:val="24"/>
          <w:szCs w:val="24"/>
          <w:lang w:eastAsia="ru-RU"/>
        </w:rPr>
        <w:br/>
      </w:r>
      <w:r w:rsidR="00DC0E16">
        <w:rPr>
          <w:rFonts w:ascii="Times New Roman" w:eastAsia="Times New Roman" w:hAnsi="Times New Roman" w:cs="Times New Roman"/>
          <w:sz w:val="24"/>
          <w:szCs w:val="24"/>
          <w:lang w:eastAsia="ru-RU"/>
        </w:rPr>
        <w:t xml:space="preserve">                                                                  </w:t>
      </w:r>
      <w:r w:rsidR="004D5C20">
        <w:rPr>
          <w:rFonts w:ascii="Times New Roman" w:eastAsia="Times New Roman" w:hAnsi="Times New Roman" w:cs="Times New Roman"/>
          <w:sz w:val="24"/>
          <w:szCs w:val="24"/>
          <w:lang w:eastAsia="ru-RU"/>
        </w:rPr>
        <w:t>ИЮНЬ</w:t>
      </w:r>
      <w:r w:rsidR="004D5C20">
        <w:rPr>
          <w:rFonts w:ascii="Times New Roman" w:eastAsia="Times New Roman" w:hAnsi="Times New Roman" w:cs="Times New Roman"/>
          <w:sz w:val="24"/>
          <w:szCs w:val="24"/>
          <w:lang w:eastAsia="ru-RU"/>
        </w:rPr>
        <w:br/>
      </w:r>
      <w:r w:rsidR="00DC0E16">
        <w:rPr>
          <w:rFonts w:ascii="Times New Roman" w:eastAsia="Times New Roman" w:hAnsi="Times New Roman" w:cs="Times New Roman"/>
          <w:sz w:val="24"/>
          <w:szCs w:val="24"/>
          <w:lang w:eastAsia="ru-RU"/>
        </w:rPr>
        <w:tab/>
      </w:r>
      <w:r w:rsidRPr="00517BB5">
        <w:rPr>
          <w:rFonts w:ascii="Times New Roman" w:eastAsia="Times New Roman" w:hAnsi="Times New Roman" w:cs="Times New Roman"/>
          <w:sz w:val="24"/>
          <w:szCs w:val="24"/>
          <w:lang w:eastAsia="ru-RU"/>
        </w:rPr>
        <w:t xml:space="preserve">2 июня </w:t>
      </w:r>
      <w:r w:rsidR="004D5C20">
        <w:rPr>
          <w:rFonts w:ascii="Times New Roman" w:eastAsia="Times New Roman" w:hAnsi="Times New Roman" w:cs="Times New Roman"/>
          <w:sz w:val="24"/>
          <w:szCs w:val="24"/>
          <w:lang w:eastAsia="ru-RU"/>
        </w:rPr>
        <w:t>– 7</w:t>
      </w:r>
      <w:r w:rsidRPr="00517BB5">
        <w:rPr>
          <w:rFonts w:ascii="Times New Roman" w:eastAsia="Times New Roman" w:hAnsi="Times New Roman" w:cs="Times New Roman"/>
          <w:sz w:val="24"/>
          <w:szCs w:val="24"/>
          <w:lang w:eastAsia="ru-RU"/>
        </w:rPr>
        <w:t>5 лет со дня рождения писателя Василия Васильевича Головачева</w:t>
      </w:r>
      <w:r w:rsidR="004D5C20">
        <w:rPr>
          <w:rFonts w:ascii="Times New Roman" w:eastAsia="Times New Roman" w:hAnsi="Times New Roman" w:cs="Times New Roman"/>
          <w:sz w:val="24"/>
          <w:szCs w:val="24"/>
          <w:lang w:eastAsia="ru-RU"/>
        </w:rPr>
        <w:t>, уроженца г. Жуковка</w:t>
      </w:r>
      <w:r w:rsidR="004D5C20">
        <w:rPr>
          <w:rFonts w:ascii="Times New Roman" w:eastAsia="Times New Roman" w:hAnsi="Times New Roman" w:cs="Times New Roman"/>
          <w:sz w:val="24"/>
          <w:szCs w:val="24"/>
          <w:lang w:eastAsia="ru-RU"/>
        </w:rPr>
        <w:br/>
      </w:r>
      <w:r w:rsidR="004D5C20">
        <w:rPr>
          <w:rFonts w:ascii="Times New Roman" w:eastAsia="Times New Roman" w:hAnsi="Times New Roman" w:cs="Times New Roman"/>
          <w:sz w:val="24"/>
          <w:szCs w:val="24"/>
          <w:lang w:eastAsia="ru-RU"/>
        </w:rPr>
        <w:br/>
      </w:r>
      <w:r w:rsidR="00DC0E16">
        <w:rPr>
          <w:rFonts w:ascii="Times New Roman" w:eastAsia="Times New Roman" w:hAnsi="Times New Roman" w:cs="Times New Roman"/>
          <w:sz w:val="24"/>
          <w:szCs w:val="24"/>
          <w:lang w:eastAsia="ru-RU"/>
        </w:rPr>
        <w:tab/>
      </w:r>
      <w:r w:rsidR="004D5C20">
        <w:rPr>
          <w:rFonts w:ascii="Times New Roman" w:eastAsia="Times New Roman" w:hAnsi="Times New Roman" w:cs="Times New Roman"/>
          <w:sz w:val="24"/>
          <w:szCs w:val="24"/>
          <w:lang w:eastAsia="ru-RU"/>
        </w:rPr>
        <w:t>22 июня - 10</w:t>
      </w:r>
      <w:r w:rsidRPr="00517BB5">
        <w:rPr>
          <w:rFonts w:ascii="Times New Roman" w:eastAsia="Times New Roman" w:hAnsi="Times New Roman" w:cs="Times New Roman"/>
          <w:sz w:val="24"/>
          <w:szCs w:val="24"/>
          <w:lang w:eastAsia="ru-RU"/>
        </w:rPr>
        <w:t>0 лет со дня рождения (1923- 2012) писателя Александр</w:t>
      </w:r>
      <w:r w:rsidR="00DC0E16">
        <w:rPr>
          <w:rFonts w:ascii="Times New Roman" w:eastAsia="Times New Roman" w:hAnsi="Times New Roman" w:cs="Times New Roman"/>
          <w:sz w:val="24"/>
          <w:szCs w:val="24"/>
          <w:lang w:eastAsia="ru-RU"/>
        </w:rPr>
        <w:t xml:space="preserve">а Николаевича </w:t>
      </w:r>
      <w:proofErr w:type="spellStart"/>
      <w:r w:rsidR="00DC0E16">
        <w:rPr>
          <w:rFonts w:ascii="Times New Roman" w:eastAsia="Times New Roman" w:hAnsi="Times New Roman" w:cs="Times New Roman"/>
          <w:sz w:val="24"/>
          <w:szCs w:val="24"/>
          <w:lang w:eastAsia="ru-RU"/>
        </w:rPr>
        <w:t>Саввина</w:t>
      </w:r>
      <w:proofErr w:type="spellEnd"/>
      <w:r w:rsidR="00DC0E16">
        <w:rPr>
          <w:rFonts w:ascii="Times New Roman" w:eastAsia="Times New Roman" w:hAnsi="Times New Roman" w:cs="Times New Roman"/>
          <w:sz w:val="24"/>
          <w:szCs w:val="24"/>
          <w:lang w:eastAsia="ru-RU"/>
        </w:rPr>
        <w:t xml:space="preserve">, уроженца </w:t>
      </w:r>
      <w:proofErr w:type="spellStart"/>
      <w:r w:rsidRPr="00517BB5">
        <w:rPr>
          <w:rFonts w:ascii="Times New Roman" w:eastAsia="Times New Roman" w:hAnsi="Times New Roman" w:cs="Times New Roman"/>
          <w:sz w:val="24"/>
          <w:szCs w:val="24"/>
          <w:lang w:eastAsia="ru-RU"/>
        </w:rPr>
        <w:t>Бежицы</w:t>
      </w:r>
      <w:proofErr w:type="spellEnd"/>
      <w:r w:rsidRPr="00517BB5">
        <w:rPr>
          <w:rFonts w:ascii="Times New Roman" w:eastAsia="Times New Roman" w:hAnsi="Times New Roman" w:cs="Times New Roman"/>
          <w:sz w:val="24"/>
          <w:szCs w:val="24"/>
          <w:lang w:eastAsia="ru-RU"/>
        </w:rPr>
        <w:t>, ныне г. Брянск</w:t>
      </w:r>
      <w:r w:rsidRPr="00517BB5">
        <w:rPr>
          <w:rFonts w:ascii="Times New Roman" w:eastAsia="Times New Roman" w:hAnsi="Times New Roman" w:cs="Times New Roman"/>
          <w:sz w:val="24"/>
          <w:szCs w:val="24"/>
          <w:lang w:eastAsia="ru-RU"/>
        </w:rPr>
        <w:br/>
      </w:r>
      <w:r w:rsidRPr="00517BB5">
        <w:rPr>
          <w:rFonts w:ascii="Times New Roman" w:eastAsia="Times New Roman" w:hAnsi="Times New Roman" w:cs="Times New Roman"/>
          <w:sz w:val="24"/>
          <w:szCs w:val="24"/>
          <w:lang w:eastAsia="ru-RU"/>
        </w:rPr>
        <w:br/>
      </w:r>
      <w:r w:rsidR="00DC0E16">
        <w:rPr>
          <w:rFonts w:ascii="Times New Roman" w:eastAsia="Times New Roman" w:hAnsi="Times New Roman" w:cs="Times New Roman"/>
          <w:sz w:val="24"/>
          <w:szCs w:val="24"/>
          <w:lang w:eastAsia="ru-RU"/>
        </w:rPr>
        <w:t xml:space="preserve">                                                                   </w:t>
      </w:r>
      <w:r w:rsidRPr="00517BB5">
        <w:rPr>
          <w:rFonts w:ascii="Times New Roman" w:eastAsia="Times New Roman" w:hAnsi="Times New Roman" w:cs="Times New Roman"/>
          <w:sz w:val="24"/>
          <w:szCs w:val="24"/>
          <w:lang w:eastAsia="ru-RU"/>
        </w:rPr>
        <w:t>ИЮЛЬ</w:t>
      </w:r>
      <w:r w:rsidRPr="00517BB5">
        <w:rPr>
          <w:rFonts w:ascii="Times New Roman" w:eastAsia="Times New Roman" w:hAnsi="Times New Roman" w:cs="Times New Roman"/>
          <w:sz w:val="24"/>
          <w:szCs w:val="24"/>
          <w:lang w:eastAsia="ru-RU"/>
        </w:rPr>
        <w:br/>
      </w:r>
      <w:r w:rsidR="00DC0E16">
        <w:rPr>
          <w:rFonts w:ascii="Times New Roman" w:eastAsia="Times New Roman" w:hAnsi="Times New Roman" w:cs="Times New Roman"/>
          <w:sz w:val="24"/>
          <w:szCs w:val="24"/>
          <w:lang w:eastAsia="ru-RU"/>
        </w:rPr>
        <w:tab/>
      </w:r>
      <w:r w:rsidRPr="00517BB5">
        <w:rPr>
          <w:rFonts w:ascii="Times New Roman" w:eastAsia="Times New Roman" w:hAnsi="Times New Roman" w:cs="Times New Roman"/>
          <w:sz w:val="24"/>
          <w:szCs w:val="24"/>
          <w:lang w:eastAsia="ru-RU"/>
        </w:rPr>
        <w:t>11 ию</w:t>
      </w:r>
      <w:r w:rsidR="004D5C20">
        <w:rPr>
          <w:rFonts w:ascii="Times New Roman" w:eastAsia="Times New Roman" w:hAnsi="Times New Roman" w:cs="Times New Roman"/>
          <w:sz w:val="24"/>
          <w:szCs w:val="24"/>
          <w:lang w:eastAsia="ru-RU"/>
        </w:rPr>
        <w:t>ля – 7</w:t>
      </w:r>
      <w:r w:rsidRPr="00517BB5">
        <w:rPr>
          <w:rFonts w:ascii="Times New Roman" w:eastAsia="Times New Roman" w:hAnsi="Times New Roman" w:cs="Times New Roman"/>
          <w:sz w:val="24"/>
          <w:szCs w:val="24"/>
          <w:lang w:eastAsia="ru-RU"/>
        </w:rPr>
        <w:t>0 лет со дня рождения (1953) историка-краевед</w:t>
      </w:r>
      <w:r w:rsidR="00DC0E16">
        <w:rPr>
          <w:rFonts w:ascii="Times New Roman" w:eastAsia="Times New Roman" w:hAnsi="Times New Roman" w:cs="Times New Roman"/>
          <w:sz w:val="24"/>
          <w:szCs w:val="24"/>
          <w:lang w:eastAsia="ru-RU"/>
        </w:rPr>
        <w:t xml:space="preserve">а, члена Союза писателей России </w:t>
      </w:r>
      <w:r w:rsidRPr="00517BB5">
        <w:rPr>
          <w:rFonts w:ascii="Times New Roman" w:eastAsia="Times New Roman" w:hAnsi="Times New Roman" w:cs="Times New Roman"/>
          <w:sz w:val="24"/>
          <w:szCs w:val="24"/>
          <w:lang w:eastAsia="ru-RU"/>
        </w:rPr>
        <w:t xml:space="preserve">Владимира Петровича Алексеева, уроженца д. Ольховка </w:t>
      </w:r>
      <w:proofErr w:type="spellStart"/>
      <w:r w:rsidRPr="00517BB5">
        <w:rPr>
          <w:rFonts w:ascii="Times New Roman" w:eastAsia="Times New Roman" w:hAnsi="Times New Roman" w:cs="Times New Roman"/>
          <w:sz w:val="24"/>
          <w:szCs w:val="24"/>
          <w:lang w:eastAsia="ru-RU"/>
        </w:rPr>
        <w:t>Выгоничского</w:t>
      </w:r>
      <w:proofErr w:type="spellEnd"/>
      <w:r w:rsidRPr="00517BB5">
        <w:rPr>
          <w:rFonts w:ascii="Times New Roman" w:eastAsia="Times New Roman" w:hAnsi="Times New Roman" w:cs="Times New Roman"/>
          <w:sz w:val="24"/>
          <w:szCs w:val="24"/>
          <w:lang w:eastAsia="ru-RU"/>
        </w:rPr>
        <w:t xml:space="preserve"> рай</w:t>
      </w:r>
      <w:r w:rsidR="004D5C20">
        <w:rPr>
          <w:rFonts w:ascii="Times New Roman" w:eastAsia="Times New Roman" w:hAnsi="Times New Roman" w:cs="Times New Roman"/>
          <w:sz w:val="24"/>
          <w:szCs w:val="24"/>
          <w:lang w:eastAsia="ru-RU"/>
        </w:rPr>
        <w:t>она Брянской области</w:t>
      </w:r>
      <w:r w:rsidR="004D5C20">
        <w:rPr>
          <w:rFonts w:ascii="Times New Roman" w:eastAsia="Times New Roman" w:hAnsi="Times New Roman" w:cs="Times New Roman"/>
          <w:sz w:val="24"/>
          <w:szCs w:val="24"/>
          <w:lang w:eastAsia="ru-RU"/>
        </w:rPr>
        <w:br/>
      </w:r>
      <w:r w:rsidR="00DC0E16">
        <w:rPr>
          <w:rFonts w:ascii="Times New Roman" w:eastAsia="Times New Roman" w:hAnsi="Times New Roman" w:cs="Times New Roman"/>
          <w:sz w:val="24"/>
          <w:szCs w:val="24"/>
          <w:lang w:eastAsia="ru-RU"/>
        </w:rPr>
        <w:tab/>
      </w:r>
      <w:r w:rsidR="004D5C20">
        <w:rPr>
          <w:rFonts w:ascii="Times New Roman" w:eastAsia="Times New Roman" w:hAnsi="Times New Roman" w:cs="Times New Roman"/>
          <w:sz w:val="24"/>
          <w:szCs w:val="24"/>
          <w:lang w:eastAsia="ru-RU"/>
        </w:rPr>
        <w:t>12 июля – 7</w:t>
      </w:r>
      <w:r w:rsidRPr="00517BB5">
        <w:rPr>
          <w:rFonts w:ascii="Times New Roman" w:eastAsia="Times New Roman" w:hAnsi="Times New Roman" w:cs="Times New Roman"/>
          <w:sz w:val="24"/>
          <w:szCs w:val="24"/>
          <w:lang w:eastAsia="ru-RU"/>
        </w:rPr>
        <w:t xml:space="preserve">0 лет со дня рождения композитора, поэта, члена Союза композиторов </w:t>
      </w:r>
      <w:r w:rsidR="00DC0E16">
        <w:rPr>
          <w:rFonts w:ascii="Times New Roman" w:eastAsia="Times New Roman" w:hAnsi="Times New Roman" w:cs="Times New Roman"/>
          <w:sz w:val="24"/>
          <w:szCs w:val="24"/>
          <w:lang w:eastAsia="ru-RU"/>
        </w:rPr>
        <w:lastRenderedPageBreak/>
        <w:t xml:space="preserve">России, члена </w:t>
      </w:r>
      <w:r w:rsidRPr="00517BB5">
        <w:rPr>
          <w:rFonts w:ascii="Times New Roman" w:eastAsia="Times New Roman" w:hAnsi="Times New Roman" w:cs="Times New Roman"/>
          <w:sz w:val="24"/>
          <w:szCs w:val="24"/>
          <w:lang w:eastAsia="ru-RU"/>
        </w:rPr>
        <w:t>Союза театральных деятелей РФ, Лауреата Премии Цен</w:t>
      </w:r>
      <w:r w:rsidR="00DC0E16">
        <w:rPr>
          <w:rFonts w:ascii="Times New Roman" w:eastAsia="Times New Roman" w:hAnsi="Times New Roman" w:cs="Times New Roman"/>
          <w:sz w:val="24"/>
          <w:szCs w:val="24"/>
          <w:lang w:eastAsia="ru-RU"/>
        </w:rPr>
        <w:t xml:space="preserve">трального федерального округа в </w:t>
      </w:r>
      <w:r w:rsidRPr="00517BB5">
        <w:rPr>
          <w:rFonts w:ascii="Times New Roman" w:eastAsia="Times New Roman" w:hAnsi="Times New Roman" w:cs="Times New Roman"/>
          <w:sz w:val="24"/>
          <w:szCs w:val="24"/>
          <w:lang w:eastAsia="ru-RU"/>
        </w:rPr>
        <w:t xml:space="preserve">области литературы и искусства Юрия Александровича </w:t>
      </w:r>
      <w:proofErr w:type="spellStart"/>
      <w:r w:rsidRPr="00517BB5">
        <w:rPr>
          <w:rFonts w:ascii="Times New Roman" w:eastAsia="Times New Roman" w:hAnsi="Times New Roman" w:cs="Times New Roman"/>
          <w:sz w:val="24"/>
          <w:szCs w:val="24"/>
          <w:lang w:eastAsia="ru-RU"/>
        </w:rPr>
        <w:t>Формина</w:t>
      </w:r>
      <w:proofErr w:type="spellEnd"/>
      <w:r w:rsidRPr="00517BB5">
        <w:rPr>
          <w:rFonts w:ascii="Times New Roman" w:eastAsia="Times New Roman" w:hAnsi="Times New Roman" w:cs="Times New Roman"/>
          <w:sz w:val="24"/>
          <w:szCs w:val="24"/>
          <w:lang w:eastAsia="ru-RU"/>
        </w:rPr>
        <w:t xml:space="preserve"> (12 июля 1953г. - 11 января 2012 г.)</w:t>
      </w:r>
      <w:r w:rsidRPr="00517BB5">
        <w:rPr>
          <w:rFonts w:ascii="Times New Roman" w:eastAsia="Times New Roman" w:hAnsi="Times New Roman" w:cs="Times New Roman"/>
          <w:sz w:val="24"/>
          <w:szCs w:val="24"/>
          <w:lang w:eastAsia="ru-RU"/>
        </w:rPr>
        <w:br/>
      </w:r>
      <w:r w:rsidR="00DC0E16">
        <w:rPr>
          <w:rFonts w:ascii="Times New Roman" w:eastAsia="Times New Roman" w:hAnsi="Times New Roman" w:cs="Times New Roman"/>
          <w:sz w:val="24"/>
          <w:szCs w:val="24"/>
          <w:lang w:eastAsia="ru-RU"/>
        </w:rPr>
        <w:tab/>
      </w:r>
      <w:r w:rsidR="00477D47">
        <w:rPr>
          <w:rFonts w:ascii="Times New Roman" w:eastAsia="Times New Roman" w:hAnsi="Times New Roman" w:cs="Times New Roman"/>
          <w:sz w:val="24"/>
          <w:szCs w:val="24"/>
          <w:lang w:eastAsia="ru-RU"/>
        </w:rPr>
        <w:t>27 июля - 2</w:t>
      </w:r>
      <w:r w:rsidRPr="00517BB5">
        <w:rPr>
          <w:rFonts w:ascii="Times New Roman" w:eastAsia="Times New Roman" w:hAnsi="Times New Roman" w:cs="Times New Roman"/>
          <w:sz w:val="24"/>
          <w:szCs w:val="24"/>
          <w:lang w:eastAsia="ru-RU"/>
        </w:rPr>
        <w:t>0 лет назад (2003) в Брянске на Театральной</w:t>
      </w:r>
      <w:r w:rsidR="00DC0E16">
        <w:rPr>
          <w:rFonts w:ascii="Times New Roman" w:eastAsia="Times New Roman" w:hAnsi="Times New Roman" w:cs="Times New Roman"/>
          <w:sz w:val="24"/>
          <w:szCs w:val="24"/>
          <w:lang w:eastAsia="ru-RU"/>
        </w:rPr>
        <w:t xml:space="preserve"> площади открыт памятник Федору </w:t>
      </w:r>
      <w:r w:rsidRPr="00517BB5">
        <w:rPr>
          <w:rFonts w:ascii="Times New Roman" w:eastAsia="Times New Roman" w:hAnsi="Times New Roman" w:cs="Times New Roman"/>
          <w:sz w:val="24"/>
          <w:szCs w:val="24"/>
          <w:lang w:eastAsia="ru-RU"/>
        </w:rPr>
        <w:t>Ивановичу Тютчеву</w:t>
      </w:r>
      <w:r w:rsidRPr="00517BB5">
        <w:rPr>
          <w:rFonts w:ascii="Times New Roman" w:eastAsia="Times New Roman" w:hAnsi="Times New Roman" w:cs="Times New Roman"/>
          <w:sz w:val="24"/>
          <w:szCs w:val="24"/>
          <w:lang w:eastAsia="ru-RU"/>
        </w:rPr>
        <w:br/>
      </w:r>
      <w:r w:rsidR="00DC0E16">
        <w:rPr>
          <w:rFonts w:ascii="Times New Roman" w:eastAsia="Times New Roman" w:hAnsi="Times New Roman" w:cs="Times New Roman"/>
          <w:sz w:val="24"/>
          <w:szCs w:val="24"/>
          <w:lang w:eastAsia="ru-RU"/>
        </w:rPr>
        <w:t xml:space="preserve">                                                                   </w:t>
      </w:r>
      <w:r w:rsidRPr="00517BB5">
        <w:rPr>
          <w:rFonts w:ascii="Times New Roman" w:eastAsia="Times New Roman" w:hAnsi="Times New Roman" w:cs="Times New Roman"/>
          <w:sz w:val="24"/>
          <w:szCs w:val="24"/>
          <w:lang w:eastAsia="ru-RU"/>
        </w:rPr>
        <w:t>АВГУСТ</w:t>
      </w:r>
      <w:r w:rsidRPr="00517BB5">
        <w:rPr>
          <w:rFonts w:ascii="Times New Roman" w:eastAsia="Times New Roman" w:hAnsi="Times New Roman" w:cs="Times New Roman"/>
          <w:sz w:val="24"/>
          <w:szCs w:val="24"/>
          <w:lang w:eastAsia="ru-RU"/>
        </w:rPr>
        <w:br/>
      </w:r>
      <w:r w:rsidR="00DC0E16">
        <w:rPr>
          <w:rFonts w:ascii="Times New Roman" w:eastAsia="Times New Roman" w:hAnsi="Times New Roman" w:cs="Times New Roman"/>
          <w:sz w:val="24"/>
          <w:szCs w:val="24"/>
          <w:lang w:eastAsia="ru-RU"/>
        </w:rPr>
        <w:tab/>
      </w:r>
      <w:r w:rsidR="00477D47">
        <w:rPr>
          <w:rFonts w:ascii="Times New Roman" w:eastAsia="Times New Roman" w:hAnsi="Times New Roman" w:cs="Times New Roman"/>
          <w:sz w:val="24"/>
          <w:szCs w:val="24"/>
          <w:lang w:eastAsia="ru-RU"/>
        </w:rPr>
        <w:t>22 августа - 12</w:t>
      </w:r>
      <w:r w:rsidRPr="00517BB5">
        <w:rPr>
          <w:rFonts w:ascii="Times New Roman" w:eastAsia="Times New Roman" w:hAnsi="Times New Roman" w:cs="Times New Roman"/>
          <w:sz w:val="24"/>
          <w:szCs w:val="24"/>
          <w:lang w:eastAsia="ru-RU"/>
        </w:rPr>
        <w:t>5 лет со дня рождения Героя Советского Союз</w:t>
      </w:r>
      <w:r w:rsidR="00222D12">
        <w:rPr>
          <w:rFonts w:ascii="Times New Roman" w:eastAsia="Times New Roman" w:hAnsi="Times New Roman" w:cs="Times New Roman"/>
          <w:sz w:val="24"/>
          <w:szCs w:val="24"/>
          <w:lang w:eastAsia="ru-RU"/>
        </w:rPr>
        <w:t xml:space="preserve">а Дмитрия Николаевича Медведева </w:t>
      </w:r>
      <w:r w:rsidRPr="00517BB5">
        <w:rPr>
          <w:rFonts w:ascii="Times New Roman" w:eastAsia="Times New Roman" w:hAnsi="Times New Roman" w:cs="Times New Roman"/>
          <w:sz w:val="24"/>
          <w:szCs w:val="24"/>
          <w:lang w:eastAsia="ru-RU"/>
        </w:rPr>
        <w:t xml:space="preserve">(1898-1954), уроженца </w:t>
      </w:r>
      <w:proofErr w:type="spellStart"/>
      <w:r w:rsidRPr="00517BB5">
        <w:rPr>
          <w:rFonts w:ascii="Times New Roman" w:eastAsia="Times New Roman" w:hAnsi="Times New Roman" w:cs="Times New Roman"/>
          <w:sz w:val="24"/>
          <w:szCs w:val="24"/>
          <w:lang w:eastAsia="ru-RU"/>
        </w:rPr>
        <w:t>Бежиц</w:t>
      </w:r>
      <w:r w:rsidR="00477D47">
        <w:rPr>
          <w:rFonts w:ascii="Times New Roman" w:eastAsia="Times New Roman" w:hAnsi="Times New Roman" w:cs="Times New Roman"/>
          <w:sz w:val="24"/>
          <w:szCs w:val="24"/>
          <w:lang w:eastAsia="ru-RU"/>
        </w:rPr>
        <w:t>ы</w:t>
      </w:r>
      <w:proofErr w:type="spellEnd"/>
      <w:r w:rsidR="00477D47">
        <w:rPr>
          <w:rFonts w:ascii="Times New Roman" w:eastAsia="Times New Roman" w:hAnsi="Times New Roman" w:cs="Times New Roman"/>
          <w:sz w:val="24"/>
          <w:szCs w:val="24"/>
          <w:lang w:eastAsia="ru-RU"/>
        </w:rPr>
        <w:t>, ныне г. Брянск</w:t>
      </w:r>
      <w:r w:rsidR="00477D47">
        <w:rPr>
          <w:rFonts w:ascii="Times New Roman" w:eastAsia="Times New Roman" w:hAnsi="Times New Roman" w:cs="Times New Roman"/>
          <w:sz w:val="24"/>
          <w:szCs w:val="24"/>
          <w:lang w:eastAsia="ru-RU"/>
        </w:rPr>
        <w:br/>
      </w:r>
      <w:r w:rsidR="00222D12">
        <w:rPr>
          <w:rFonts w:ascii="Times New Roman" w:eastAsia="Times New Roman" w:hAnsi="Times New Roman" w:cs="Times New Roman"/>
          <w:sz w:val="24"/>
          <w:szCs w:val="24"/>
          <w:lang w:eastAsia="ru-RU"/>
        </w:rPr>
        <w:tab/>
      </w:r>
      <w:r w:rsidR="00477D47">
        <w:rPr>
          <w:rFonts w:ascii="Times New Roman" w:eastAsia="Times New Roman" w:hAnsi="Times New Roman" w:cs="Times New Roman"/>
          <w:sz w:val="24"/>
          <w:szCs w:val="24"/>
          <w:lang w:eastAsia="ru-RU"/>
        </w:rPr>
        <w:t>22 августа - 3</w:t>
      </w:r>
      <w:r w:rsidRPr="00517BB5">
        <w:rPr>
          <w:rFonts w:ascii="Times New Roman" w:eastAsia="Times New Roman" w:hAnsi="Times New Roman" w:cs="Times New Roman"/>
          <w:sz w:val="24"/>
          <w:szCs w:val="24"/>
          <w:lang w:eastAsia="ru-RU"/>
        </w:rPr>
        <w:t xml:space="preserve">0 лет со дня открытия (1993) в </w:t>
      </w:r>
      <w:proofErr w:type="spellStart"/>
      <w:r w:rsidRPr="00517BB5">
        <w:rPr>
          <w:rFonts w:ascii="Times New Roman" w:eastAsia="Times New Roman" w:hAnsi="Times New Roman" w:cs="Times New Roman"/>
          <w:sz w:val="24"/>
          <w:szCs w:val="24"/>
          <w:lang w:eastAsia="ru-RU"/>
        </w:rPr>
        <w:t>Бежицком</w:t>
      </w:r>
      <w:proofErr w:type="spellEnd"/>
      <w:r w:rsidRPr="00517BB5">
        <w:rPr>
          <w:rFonts w:ascii="Times New Roman" w:eastAsia="Times New Roman" w:hAnsi="Times New Roman" w:cs="Times New Roman"/>
          <w:sz w:val="24"/>
          <w:szCs w:val="24"/>
          <w:lang w:eastAsia="ru-RU"/>
        </w:rPr>
        <w:t xml:space="preserve"> ра</w:t>
      </w:r>
      <w:r w:rsidR="00222D12">
        <w:rPr>
          <w:rFonts w:ascii="Times New Roman" w:eastAsia="Times New Roman" w:hAnsi="Times New Roman" w:cs="Times New Roman"/>
          <w:sz w:val="24"/>
          <w:szCs w:val="24"/>
          <w:lang w:eastAsia="ru-RU"/>
        </w:rPr>
        <w:t xml:space="preserve">йоне г. Брянска памятника Герою </w:t>
      </w:r>
      <w:r w:rsidRPr="00517BB5">
        <w:rPr>
          <w:rFonts w:ascii="Times New Roman" w:eastAsia="Times New Roman" w:hAnsi="Times New Roman" w:cs="Times New Roman"/>
          <w:sz w:val="24"/>
          <w:szCs w:val="24"/>
          <w:lang w:eastAsia="ru-RU"/>
        </w:rPr>
        <w:t>Советского Союза Дмитрию Николаевичу Медведеву</w:t>
      </w:r>
      <w:r w:rsidRPr="00517BB5">
        <w:rPr>
          <w:rFonts w:ascii="Times New Roman" w:eastAsia="Times New Roman" w:hAnsi="Times New Roman" w:cs="Times New Roman"/>
          <w:sz w:val="24"/>
          <w:szCs w:val="24"/>
          <w:lang w:eastAsia="ru-RU"/>
        </w:rPr>
        <w:br/>
      </w:r>
      <w:r w:rsidR="00222D12">
        <w:rPr>
          <w:rFonts w:ascii="Times New Roman" w:eastAsia="Times New Roman" w:hAnsi="Times New Roman" w:cs="Times New Roman"/>
          <w:sz w:val="24"/>
          <w:szCs w:val="24"/>
          <w:lang w:eastAsia="ru-RU"/>
        </w:rPr>
        <w:t xml:space="preserve">                                                                  </w:t>
      </w:r>
      <w:r w:rsidRPr="00517BB5">
        <w:rPr>
          <w:rFonts w:ascii="Times New Roman" w:eastAsia="Times New Roman" w:hAnsi="Times New Roman" w:cs="Times New Roman"/>
          <w:sz w:val="24"/>
          <w:szCs w:val="24"/>
          <w:lang w:eastAsia="ru-RU"/>
        </w:rPr>
        <w:t>СЕНТЯБРЬ</w:t>
      </w:r>
      <w:r w:rsidRPr="00517BB5">
        <w:rPr>
          <w:rFonts w:ascii="Times New Roman" w:eastAsia="Times New Roman" w:hAnsi="Times New Roman" w:cs="Times New Roman"/>
          <w:sz w:val="24"/>
          <w:szCs w:val="24"/>
          <w:lang w:eastAsia="ru-RU"/>
        </w:rPr>
        <w:br/>
      </w:r>
      <w:r w:rsidR="00222D12">
        <w:rPr>
          <w:rFonts w:ascii="Times New Roman" w:eastAsia="Times New Roman" w:hAnsi="Times New Roman" w:cs="Times New Roman"/>
          <w:sz w:val="24"/>
          <w:szCs w:val="24"/>
          <w:lang w:eastAsia="ru-RU"/>
        </w:rPr>
        <w:tab/>
      </w:r>
      <w:r w:rsidR="00477D47">
        <w:rPr>
          <w:rFonts w:ascii="Times New Roman" w:eastAsia="Times New Roman" w:hAnsi="Times New Roman" w:cs="Times New Roman"/>
          <w:sz w:val="24"/>
          <w:szCs w:val="24"/>
          <w:lang w:eastAsia="ru-RU"/>
        </w:rPr>
        <w:t>7 сентября – 7</w:t>
      </w:r>
      <w:r w:rsidRPr="00517BB5">
        <w:rPr>
          <w:rFonts w:ascii="Times New Roman" w:eastAsia="Times New Roman" w:hAnsi="Times New Roman" w:cs="Times New Roman"/>
          <w:sz w:val="24"/>
          <w:szCs w:val="24"/>
          <w:lang w:eastAsia="ru-RU"/>
        </w:rPr>
        <w:t>5 лет со дня рождения доктора историче</w:t>
      </w:r>
      <w:r w:rsidR="00222D12">
        <w:rPr>
          <w:rFonts w:ascii="Times New Roman" w:eastAsia="Times New Roman" w:hAnsi="Times New Roman" w:cs="Times New Roman"/>
          <w:sz w:val="24"/>
          <w:szCs w:val="24"/>
          <w:lang w:eastAsia="ru-RU"/>
        </w:rPr>
        <w:t xml:space="preserve">ских наук профессора Александра </w:t>
      </w:r>
      <w:r w:rsidRPr="00517BB5">
        <w:rPr>
          <w:rFonts w:ascii="Times New Roman" w:eastAsia="Times New Roman" w:hAnsi="Times New Roman" w:cs="Times New Roman"/>
          <w:sz w:val="24"/>
          <w:szCs w:val="24"/>
          <w:lang w:eastAsia="ru-RU"/>
        </w:rPr>
        <w:t>Михайловича Дубровского</w:t>
      </w:r>
      <w:r w:rsidRPr="00517BB5">
        <w:rPr>
          <w:rFonts w:ascii="Times New Roman" w:eastAsia="Times New Roman" w:hAnsi="Times New Roman" w:cs="Times New Roman"/>
          <w:sz w:val="24"/>
          <w:szCs w:val="24"/>
          <w:lang w:eastAsia="ru-RU"/>
        </w:rPr>
        <w:br/>
      </w:r>
      <w:r w:rsidR="00222D12">
        <w:rPr>
          <w:rFonts w:ascii="Times New Roman" w:eastAsia="Times New Roman" w:hAnsi="Times New Roman" w:cs="Times New Roman"/>
          <w:sz w:val="24"/>
          <w:szCs w:val="24"/>
          <w:lang w:eastAsia="ru-RU"/>
        </w:rPr>
        <w:tab/>
      </w:r>
      <w:r w:rsidR="00477D47">
        <w:rPr>
          <w:rFonts w:ascii="Times New Roman" w:eastAsia="Times New Roman" w:hAnsi="Times New Roman" w:cs="Times New Roman"/>
          <w:sz w:val="24"/>
          <w:szCs w:val="24"/>
          <w:lang w:eastAsia="ru-RU"/>
        </w:rPr>
        <w:t>12 сентября - 5</w:t>
      </w:r>
      <w:r w:rsidRPr="00517BB5">
        <w:rPr>
          <w:rFonts w:ascii="Times New Roman" w:eastAsia="Times New Roman" w:hAnsi="Times New Roman" w:cs="Times New Roman"/>
          <w:sz w:val="24"/>
          <w:szCs w:val="24"/>
          <w:lang w:eastAsia="ru-RU"/>
        </w:rPr>
        <w:t>5 лет назад (1968) у автомобильного шоссе Брян</w:t>
      </w:r>
      <w:r w:rsidR="00222D12">
        <w:rPr>
          <w:rFonts w:ascii="Times New Roman" w:eastAsia="Times New Roman" w:hAnsi="Times New Roman" w:cs="Times New Roman"/>
          <w:sz w:val="24"/>
          <w:szCs w:val="24"/>
          <w:lang w:eastAsia="ru-RU"/>
        </w:rPr>
        <w:t xml:space="preserve">ск-Орел открыт памятник воинам- </w:t>
      </w:r>
      <w:r w:rsidRPr="00517BB5">
        <w:rPr>
          <w:rFonts w:ascii="Times New Roman" w:eastAsia="Times New Roman" w:hAnsi="Times New Roman" w:cs="Times New Roman"/>
          <w:sz w:val="24"/>
          <w:szCs w:val="24"/>
          <w:lang w:eastAsia="ru-RU"/>
        </w:rPr>
        <w:t>водителям, участникам Великой Отечественной войны,</w:t>
      </w:r>
      <w:r w:rsidR="00477D47">
        <w:rPr>
          <w:rFonts w:ascii="Times New Roman" w:eastAsia="Times New Roman" w:hAnsi="Times New Roman" w:cs="Times New Roman"/>
          <w:sz w:val="24"/>
          <w:szCs w:val="24"/>
          <w:lang w:eastAsia="ru-RU"/>
        </w:rPr>
        <w:t xml:space="preserve"> первый в стране</w:t>
      </w:r>
      <w:r w:rsidR="00477D47">
        <w:rPr>
          <w:rFonts w:ascii="Times New Roman" w:eastAsia="Times New Roman" w:hAnsi="Times New Roman" w:cs="Times New Roman"/>
          <w:sz w:val="24"/>
          <w:szCs w:val="24"/>
          <w:lang w:eastAsia="ru-RU"/>
        </w:rPr>
        <w:br/>
      </w:r>
      <w:r w:rsidR="00222D12">
        <w:rPr>
          <w:rFonts w:ascii="Times New Roman" w:eastAsia="Times New Roman" w:hAnsi="Times New Roman" w:cs="Times New Roman"/>
          <w:sz w:val="24"/>
          <w:szCs w:val="24"/>
          <w:lang w:eastAsia="ru-RU"/>
        </w:rPr>
        <w:tab/>
      </w:r>
      <w:r w:rsidR="00477D47">
        <w:rPr>
          <w:rFonts w:ascii="Times New Roman" w:eastAsia="Times New Roman" w:hAnsi="Times New Roman" w:cs="Times New Roman"/>
          <w:sz w:val="24"/>
          <w:szCs w:val="24"/>
          <w:lang w:eastAsia="ru-RU"/>
        </w:rPr>
        <w:t>14 сентября – 5</w:t>
      </w:r>
      <w:r w:rsidRPr="00517BB5">
        <w:rPr>
          <w:rFonts w:ascii="Times New Roman" w:eastAsia="Times New Roman" w:hAnsi="Times New Roman" w:cs="Times New Roman"/>
          <w:sz w:val="24"/>
          <w:szCs w:val="24"/>
          <w:lang w:eastAsia="ru-RU"/>
        </w:rPr>
        <w:t>5 лет назад (1968) в п. Сеща Дубровского района открыт памят</w:t>
      </w:r>
      <w:r w:rsidR="00222D12">
        <w:rPr>
          <w:rFonts w:ascii="Times New Roman" w:eastAsia="Times New Roman" w:hAnsi="Times New Roman" w:cs="Times New Roman"/>
          <w:sz w:val="24"/>
          <w:szCs w:val="24"/>
          <w:lang w:eastAsia="ru-RU"/>
        </w:rPr>
        <w:t>ник</w:t>
      </w:r>
      <w:r w:rsidR="00222D12">
        <w:rPr>
          <w:rFonts w:ascii="Times New Roman" w:eastAsia="Times New Roman" w:hAnsi="Times New Roman" w:cs="Times New Roman"/>
          <w:sz w:val="24"/>
          <w:szCs w:val="24"/>
          <w:lang w:eastAsia="ru-RU"/>
        </w:rPr>
        <w:br/>
        <w:t xml:space="preserve">интернациональному подполью </w:t>
      </w:r>
    </w:p>
    <w:p w:rsidR="00517BB5" w:rsidRPr="00517BB5" w:rsidRDefault="00222D12" w:rsidP="00517BB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477D47">
        <w:rPr>
          <w:rFonts w:ascii="Times New Roman" w:eastAsia="Times New Roman" w:hAnsi="Times New Roman" w:cs="Times New Roman"/>
          <w:sz w:val="24"/>
          <w:szCs w:val="24"/>
          <w:lang w:eastAsia="ru-RU"/>
        </w:rPr>
        <w:t>17 сентября – 2</w:t>
      </w:r>
      <w:r w:rsidR="00517BB5" w:rsidRPr="00517BB5">
        <w:rPr>
          <w:rFonts w:ascii="Times New Roman" w:eastAsia="Times New Roman" w:hAnsi="Times New Roman" w:cs="Times New Roman"/>
          <w:sz w:val="24"/>
          <w:szCs w:val="24"/>
          <w:lang w:eastAsia="ru-RU"/>
        </w:rPr>
        <w:t>0 лет со дня смерти поэта, основателя и руководител</w:t>
      </w:r>
      <w:r>
        <w:rPr>
          <w:rFonts w:ascii="Times New Roman" w:eastAsia="Times New Roman" w:hAnsi="Times New Roman" w:cs="Times New Roman"/>
          <w:sz w:val="24"/>
          <w:szCs w:val="24"/>
          <w:lang w:eastAsia="ru-RU"/>
        </w:rPr>
        <w:t>я историко-литературного музея-</w:t>
      </w:r>
      <w:r w:rsidR="00517BB5" w:rsidRPr="00517BB5">
        <w:rPr>
          <w:rFonts w:ascii="Times New Roman" w:eastAsia="Times New Roman" w:hAnsi="Times New Roman" w:cs="Times New Roman"/>
          <w:sz w:val="24"/>
          <w:szCs w:val="24"/>
          <w:lang w:eastAsia="ru-RU"/>
        </w:rPr>
        <w:t>заповедника Ф.И. Тютчева "</w:t>
      </w:r>
      <w:proofErr w:type="spellStart"/>
      <w:r w:rsidR="00517BB5" w:rsidRPr="00517BB5">
        <w:rPr>
          <w:rFonts w:ascii="Times New Roman" w:eastAsia="Times New Roman" w:hAnsi="Times New Roman" w:cs="Times New Roman"/>
          <w:sz w:val="24"/>
          <w:szCs w:val="24"/>
          <w:lang w:eastAsia="ru-RU"/>
        </w:rPr>
        <w:t>Овстуг</w:t>
      </w:r>
      <w:proofErr w:type="spellEnd"/>
      <w:r w:rsidR="00517BB5" w:rsidRPr="00517BB5">
        <w:rPr>
          <w:rFonts w:ascii="Times New Roman" w:eastAsia="Times New Roman" w:hAnsi="Times New Roman" w:cs="Times New Roman"/>
          <w:sz w:val="24"/>
          <w:szCs w:val="24"/>
          <w:lang w:eastAsia="ru-RU"/>
        </w:rPr>
        <w:t xml:space="preserve">" Владимира Даниловича </w:t>
      </w:r>
      <w:proofErr w:type="spellStart"/>
      <w:r w:rsidR="00517BB5" w:rsidRPr="00517BB5">
        <w:rPr>
          <w:rFonts w:ascii="Times New Roman" w:eastAsia="Times New Roman" w:hAnsi="Times New Roman" w:cs="Times New Roman"/>
          <w:sz w:val="24"/>
          <w:szCs w:val="24"/>
          <w:lang w:eastAsia="ru-RU"/>
        </w:rPr>
        <w:t>Гамолина</w:t>
      </w:r>
      <w:proofErr w:type="spellEnd"/>
      <w:r w:rsidR="00517BB5" w:rsidRPr="00517BB5">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ab/>
      </w:r>
      <w:r w:rsidR="00477D47">
        <w:rPr>
          <w:rFonts w:ascii="Times New Roman" w:eastAsia="Times New Roman" w:hAnsi="Times New Roman" w:cs="Times New Roman"/>
          <w:sz w:val="24"/>
          <w:szCs w:val="24"/>
          <w:lang w:eastAsia="ru-RU"/>
        </w:rPr>
        <w:t>19 сентября - 8</w:t>
      </w:r>
      <w:r w:rsidR="00517BB5" w:rsidRPr="00517BB5">
        <w:rPr>
          <w:rFonts w:ascii="Times New Roman" w:eastAsia="Times New Roman" w:hAnsi="Times New Roman" w:cs="Times New Roman"/>
          <w:sz w:val="24"/>
          <w:szCs w:val="24"/>
          <w:lang w:eastAsia="ru-RU"/>
        </w:rPr>
        <w:t>0 лет назад (1943) в г. Орле состоялся парад партизан</w:t>
      </w:r>
      <w:r w:rsidR="00477D47">
        <w:rPr>
          <w:rFonts w:ascii="Times New Roman" w:eastAsia="Times New Roman" w:hAnsi="Times New Roman" w:cs="Times New Roman"/>
          <w:sz w:val="24"/>
          <w:szCs w:val="24"/>
          <w:lang w:eastAsia="ru-RU"/>
        </w:rPr>
        <w:t xml:space="preserve"> Брянских лесов</w:t>
      </w:r>
      <w:r w:rsidR="00477D47">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ab/>
      </w:r>
      <w:r w:rsidR="00517BB5" w:rsidRPr="00517BB5">
        <w:rPr>
          <w:rFonts w:ascii="Times New Roman" w:eastAsia="Times New Roman" w:hAnsi="Times New Roman" w:cs="Times New Roman"/>
          <w:sz w:val="24"/>
          <w:szCs w:val="24"/>
          <w:lang w:eastAsia="ru-RU"/>
        </w:rPr>
        <w:t xml:space="preserve">Сентябрь - 230 лет со времени рождения поэта, литературоведа, </w:t>
      </w:r>
      <w:r>
        <w:rPr>
          <w:rFonts w:ascii="Times New Roman" w:eastAsia="Times New Roman" w:hAnsi="Times New Roman" w:cs="Times New Roman"/>
          <w:sz w:val="24"/>
          <w:szCs w:val="24"/>
          <w:lang w:eastAsia="ru-RU"/>
        </w:rPr>
        <w:t>ученого Александра Говорова (</w:t>
      </w:r>
      <w:proofErr w:type="spellStart"/>
      <w:r>
        <w:rPr>
          <w:rFonts w:ascii="Times New Roman" w:eastAsia="Times New Roman" w:hAnsi="Times New Roman" w:cs="Times New Roman"/>
          <w:sz w:val="24"/>
          <w:szCs w:val="24"/>
          <w:lang w:eastAsia="ru-RU"/>
        </w:rPr>
        <w:t>А.</w:t>
      </w:r>
      <w:r w:rsidR="00517BB5" w:rsidRPr="00517BB5">
        <w:rPr>
          <w:rFonts w:ascii="Times New Roman" w:eastAsia="Times New Roman" w:hAnsi="Times New Roman" w:cs="Times New Roman"/>
          <w:sz w:val="24"/>
          <w:szCs w:val="24"/>
          <w:lang w:eastAsia="ru-RU"/>
        </w:rPr>
        <w:t>Галич</w:t>
      </w:r>
      <w:proofErr w:type="spellEnd"/>
      <w:r w:rsidR="00517BB5" w:rsidRPr="00517BB5">
        <w:rPr>
          <w:rFonts w:ascii="Times New Roman" w:eastAsia="Times New Roman" w:hAnsi="Times New Roman" w:cs="Times New Roman"/>
          <w:sz w:val="24"/>
          <w:szCs w:val="24"/>
          <w:lang w:eastAsia="ru-RU"/>
        </w:rPr>
        <w:t>) (1783-1848), уроженца г. Трубчевска</w:t>
      </w:r>
      <w:r w:rsidR="00517BB5" w:rsidRPr="00517BB5">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517BB5" w:rsidRPr="00517BB5">
        <w:rPr>
          <w:rFonts w:ascii="Times New Roman" w:eastAsia="Times New Roman" w:hAnsi="Times New Roman" w:cs="Times New Roman"/>
          <w:sz w:val="24"/>
          <w:szCs w:val="24"/>
          <w:lang w:eastAsia="ru-RU"/>
        </w:rPr>
        <w:t>ОКТЯБРЬ</w:t>
      </w:r>
      <w:r w:rsidR="00517BB5" w:rsidRPr="00517BB5">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ab/>
      </w:r>
      <w:r w:rsidR="00477D47">
        <w:rPr>
          <w:rFonts w:ascii="Times New Roman" w:eastAsia="Times New Roman" w:hAnsi="Times New Roman" w:cs="Times New Roman"/>
          <w:sz w:val="24"/>
          <w:szCs w:val="24"/>
          <w:lang w:eastAsia="ru-RU"/>
        </w:rPr>
        <w:t>3 октября - 6</w:t>
      </w:r>
      <w:r w:rsidR="00517BB5" w:rsidRPr="00517BB5">
        <w:rPr>
          <w:rFonts w:ascii="Times New Roman" w:eastAsia="Times New Roman" w:hAnsi="Times New Roman" w:cs="Times New Roman"/>
          <w:sz w:val="24"/>
          <w:szCs w:val="24"/>
          <w:lang w:eastAsia="ru-RU"/>
        </w:rPr>
        <w:t>0 лет со дня образования (1963) Брянской писательской организации</w:t>
      </w:r>
      <w:r w:rsidR="00517BB5" w:rsidRPr="00517BB5">
        <w:rPr>
          <w:rFonts w:ascii="Times New Roman" w:eastAsia="Times New Roman" w:hAnsi="Times New Roman" w:cs="Times New Roman"/>
          <w:sz w:val="24"/>
          <w:szCs w:val="24"/>
          <w:lang w:eastAsia="ru-RU"/>
        </w:rPr>
        <w:br/>
      </w:r>
      <w:r w:rsidR="00A11B2C">
        <w:rPr>
          <w:rFonts w:ascii="Times New Roman" w:eastAsia="Times New Roman" w:hAnsi="Times New Roman" w:cs="Times New Roman"/>
          <w:sz w:val="24"/>
          <w:szCs w:val="24"/>
          <w:lang w:eastAsia="ru-RU"/>
        </w:rPr>
        <w:t>Октябрь - 31</w:t>
      </w:r>
      <w:r w:rsidR="00517BB5" w:rsidRPr="00517BB5">
        <w:rPr>
          <w:rFonts w:ascii="Times New Roman" w:eastAsia="Times New Roman" w:hAnsi="Times New Roman" w:cs="Times New Roman"/>
          <w:sz w:val="24"/>
          <w:szCs w:val="24"/>
          <w:lang w:eastAsia="ru-RU"/>
        </w:rPr>
        <w:t>5 лет назад (1708) в г. Брянске во время войн</w:t>
      </w:r>
      <w:r>
        <w:rPr>
          <w:rFonts w:ascii="Times New Roman" w:eastAsia="Times New Roman" w:hAnsi="Times New Roman" w:cs="Times New Roman"/>
          <w:sz w:val="24"/>
          <w:szCs w:val="24"/>
          <w:lang w:eastAsia="ru-RU"/>
        </w:rPr>
        <w:t xml:space="preserve">ы со Швецией побывал российский </w:t>
      </w:r>
      <w:r w:rsidR="00517BB5" w:rsidRPr="00517BB5">
        <w:rPr>
          <w:rFonts w:ascii="Times New Roman" w:eastAsia="Times New Roman" w:hAnsi="Times New Roman" w:cs="Times New Roman"/>
          <w:sz w:val="24"/>
          <w:szCs w:val="24"/>
          <w:lang w:eastAsia="ru-RU"/>
        </w:rPr>
        <w:t>император Петр I</w:t>
      </w:r>
      <w:r w:rsidR="00517BB5" w:rsidRPr="00517BB5">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ab/>
      </w:r>
      <w:r w:rsidR="00A11B2C">
        <w:rPr>
          <w:rFonts w:ascii="Times New Roman" w:eastAsia="Times New Roman" w:hAnsi="Times New Roman" w:cs="Times New Roman"/>
          <w:sz w:val="24"/>
          <w:szCs w:val="24"/>
          <w:lang w:eastAsia="ru-RU"/>
        </w:rPr>
        <w:t>31 декабря - 7</w:t>
      </w:r>
      <w:r w:rsidR="00517BB5" w:rsidRPr="00517BB5">
        <w:rPr>
          <w:rFonts w:ascii="Times New Roman" w:eastAsia="Times New Roman" w:hAnsi="Times New Roman" w:cs="Times New Roman"/>
          <w:sz w:val="24"/>
          <w:szCs w:val="24"/>
          <w:lang w:eastAsia="ru-RU"/>
        </w:rPr>
        <w:t>5 лет со дня рождения (1948) космонавта,</w:t>
      </w:r>
      <w:r>
        <w:rPr>
          <w:rFonts w:ascii="Times New Roman" w:eastAsia="Times New Roman" w:hAnsi="Times New Roman" w:cs="Times New Roman"/>
          <w:sz w:val="24"/>
          <w:szCs w:val="24"/>
          <w:lang w:eastAsia="ru-RU"/>
        </w:rPr>
        <w:t xml:space="preserve"> Героя Советского Союза Виктора </w:t>
      </w:r>
      <w:r w:rsidR="00517BB5" w:rsidRPr="00517BB5">
        <w:rPr>
          <w:rFonts w:ascii="Times New Roman" w:eastAsia="Times New Roman" w:hAnsi="Times New Roman" w:cs="Times New Roman"/>
          <w:sz w:val="24"/>
          <w:szCs w:val="24"/>
          <w:lang w:eastAsia="ru-RU"/>
        </w:rPr>
        <w:t>Михайловича Афанасьева, уроженца г. Брянска, почет</w:t>
      </w:r>
      <w:r w:rsidR="00A11B2C">
        <w:rPr>
          <w:rFonts w:ascii="Times New Roman" w:eastAsia="Times New Roman" w:hAnsi="Times New Roman" w:cs="Times New Roman"/>
          <w:sz w:val="24"/>
          <w:szCs w:val="24"/>
          <w:lang w:eastAsia="ru-RU"/>
        </w:rPr>
        <w:t>ного гражданина г. Брянска</w:t>
      </w:r>
      <w:r w:rsidR="00A11B2C">
        <w:rPr>
          <w:rFonts w:ascii="Times New Roman" w:eastAsia="Times New Roman" w:hAnsi="Times New Roman" w:cs="Times New Roman"/>
          <w:sz w:val="24"/>
          <w:szCs w:val="24"/>
          <w:lang w:eastAsia="ru-RU"/>
        </w:rPr>
        <w:br/>
      </w:r>
    </w:p>
    <w:sectPr w:rsidR="00517BB5" w:rsidRPr="00517BB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035" w:rsidRDefault="008E2035" w:rsidP="00963A47">
      <w:pPr>
        <w:spacing w:after="0" w:line="240" w:lineRule="auto"/>
      </w:pPr>
      <w:r>
        <w:separator/>
      </w:r>
    </w:p>
  </w:endnote>
  <w:endnote w:type="continuationSeparator" w:id="0">
    <w:p w:rsidR="008E2035" w:rsidRDefault="008E2035" w:rsidP="00963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035" w:rsidRDefault="008E2035" w:rsidP="00963A47">
      <w:pPr>
        <w:spacing w:after="0" w:line="240" w:lineRule="auto"/>
      </w:pPr>
      <w:r>
        <w:separator/>
      </w:r>
    </w:p>
  </w:footnote>
  <w:footnote w:type="continuationSeparator" w:id="0">
    <w:p w:rsidR="008E2035" w:rsidRDefault="008E2035" w:rsidP="00963A47">
      <w:pPr>
        <w:spacing w:after="0" w:line="240" w:lineRule="auto"/>
      </w:pPr>
      <w:r>
        <w:continuationSeparator/>
      </w:r>
    </w:p>
  </w:footnote>
  <w:footnote w:id="1">
    <w:p w:rsidR="00154DB1" w:rsidRPr="003F3E8B" w:rsidRDefault="00154DB1" w:rsidP="007A5047">
      <w:pPr>
        <w:pStyle w:val="a3"/>
        <w:spacing w:before="0" w:beforeAutospacing="0" w:after="0" w:afterAutospacing="0"/>
        <w:ind w:firstLine="709"/>
        <w:jc w:val="both"/>
        <w:rPr>
          <w:i/>
          <w:color w:val="363F45"/>
          <w:sz w:val="20"/>
          <w:szCs w:val="20"/>
        </w:rPr>
      </w:pPr>
      <w:r w:rsidRPr="00AB1F39">
        <w:rPr>
          <w:rStyle w:val="a9"/>
          <w:sz w:val="20"/>
          <w:szCs w:val="20"/>
        </w:rPr>
        <w:footnoteRef/>
      </w:r>
      <w:r w:rsidRPr="00AB1F39">
        <w:rPr>
          <w:i/>
          <w:sz w:val="20"/>
          <w:szCs w:val="20"/>
        </w:rPr>
        <w:t>Карпухина В.Н.</w:t>
      </w:r>
      <w:r w:rsidRPr="003F3E8B">
        <w:rPr>
          <w:i/>
          <w:sz w:val="20"/>
          <w:szCs w:val="20"/>
        </w:rPr>
        <w:t xml:space="preserve"> </w:t>
      </w:r>
      <w:r w:rsidRPr="003F3E8B">
        <w:rPr>
          <w:i/>
          <w:color w:val="363F45"/>
          <w:sz w:val="20"/>
          <w:szCs w:val="20"/>
        </w:rPr>
        <w:t xml:space="preserve">Обитатели дворцовой усадьбы Разумовских в Почепе // </w:t>
      </w:r>
      <w:proofErr w:type="spellStart"/>
      <w:r w:rsidRPr="003F3E8B">
        <w:rPr>
          <w:i/>
          <w:color w:val="363F45"/>
          <w:sz w:val="20"/>
          <w:szCs w:val="20"/>
        </w:rPr>
        <w:t>Почепское</w:t>
      </w:r>
      <w:proofErr w:type="spellEnd"/>
      <w:r w:rsidRPr="003F3E8B">
        <w:rPr>
          <w:i/>
          <w:color w:val="363F45"/>
          <w:sz w:val="20"/>
          <w:szCs w:val="20"/>
        </w:rPr>
        <w:t xml:space="preserve"> слово. – 2017. – </w:t>
      </w:r>
      <w:r>
        <w:rPr>
          <w:i/>
          <w:color w:val="363F45"/>
          <w:sz w:val="20"/>
          <w:szCs w:val="20"/>
        </w:rPr>
        <w:tab/>
      </w:r>
      <w:r w:rsidRPr="003F3E8B">
        <w:rPr>
          <w:i/>
          <w:color w:val="363F45"/>
          <w:sz w:val="20"/>
          <w:szCs w:val="20"/>
        </w:rPr>
        <w:t xml:space="preserve"> </w:t>
      </w:r>
      <w:r w:rsidRPr="003F3E8B">
        <w:rPr>
          <w:i/>
          <w:sz w:val="20"/>
          <w:szCs w:val="20"/>
        </w:rPr>
        <w:t>29 сентября, 10 октября, 20 октября.</w:t>
      </w:r>
    </w:p>
    <w:p w:rsidR="00154DB1" w:rsidRPr="003F3E8B" w:rsidRDefault="00154DB1" w:rsidP="007A5047">
      <w:pPr>
        <w:pStyle w:val="a3"/>
        <w:spacing w:before="0" w:beforeAutospacing="0" w:after="0" w:afterAutospacing="0"/>
        <w:ind w:firstLine="709"/>
        <w:jc w:val="both"/>
        <w:rPr>
          <w:i/>
          <w:sz w:val="20"/>
          <w:szCs w:val="20"/>
        </w:rPr>
      </w:pPr>
      <w:r w:rsidRPr="003F3E8B">
        <w:rPr>
          <w:i/>
          <w:color w:val="363F45"/>
          <w:sz w:val="20"/>
          <w:szCs w:val="20"/>
        </w:rPr>
        <w:t xml:space="preserve"> </w:t>
      </w:r>
      <w:r w:rsidRPr="003F3E8B">
        <w:rPr>
          <w:i/>
          <w:sz w:val="20"/>
          <w:szCs w:val="20"/>
        </w:rPr>
        <w:t xml:space="preserve">Коротченко В.П. Мать с большим сердцем // </w:t>
      </w:r>
      <w:proofErr w:type="spellStart"/>
      <w:r w:rsidRPr="003F3E8B">
        <w:rPr>
          <w:i/>
          <w:sz w:val="20"/>
          <w:szCs w:val="20"/>
        </w:rPr>
        <w:t>Почепское</w:t>
      </w:r>
      <w:proofErr w:type="spellEnd"/>
      <w:r w:rsidRPr="003F3E8B">
        <w:rPr>
          <w:i/>
          <w:sz w:val="20"/>
          <w:szCs w:val="20"/>
        </w:rPr>
        <w:t xml:space="preserve"> слово. – 2013. – 9 декабря.</w:t>
      </w:r>
    </w:p>
  </w:footnote>
  <w:footnote w:id="2">
    <w:p w:rsidR="00154DB1" w:rsidRPr="003F3E8B" w:rsidRDefault="00154DB1" w:rsidP="007A5047">
      <w:pPr>
        <w:pStyle w:val="a3"/>
        <w:spacing w:before="0" w:beforeAutospacing="0" w:after="0" w:afterAutospacing="0"/>
        <w:jc w:val="both"/>
        <w:rPr>
          <w:i/>
          <w:sz w:val="20"/>
          <w:szCs w:val="20"/>
        </w:rPr>
      </w:pPr>
      <w:r w:rsidRPr="003F3E8B">
        <w:rPr>
          <w:sz w:val="20"/>
          <w:szCs w:val="20"/>
        </w:rPr>
        <w:tab/>
      </w:r>
      <w:r w:rsidRPr="003F3E8B">
        <w:rPr>
          <w:rStyle w:val="a9"/>
          <w:sz w:val="20"/>
          <w:szCs w:val="20"/>
        </w:rPr>
        <w:footnoteRef/>
      </w:r>
      <w:proofErr w:type="spellStart"/>
      <w:proofErr w:type="gramStart"/>
      <w:r w:rsidRPr="003F3E8B">
        <w:rPr>
          <w:i/>
          <w:sz w:val="20"/>
          <w:szCs w:val="20"/>
        </w:rPr>
        <w:t>Демехина</w:t>
      </w:r>
      <w:proofErr w:type="spellEnd"/>
      <w:r w:rsidRPr="003F3E8B">
        <w:rPr>
          <w:i/>
          <w:sz w:val="20"/>
          <w:szCs w:val="20"/>
        </w:rPr>
        <w:t xml:space="preserve">  Л.А.</w:t>
      </w:r>
      <w:proofErr w:type="gramEnd"/>
      <w:r w:rsidRPr="003F3E8B">
        <w:rPr>
          <w:i/>
          <w:sz w:val="20"/>
          <w:szCs w:val="20"/>
        </w:rPr>
        <w:t xml:space="preserve"> По страницам прошлого // Сельская новь. – 1996. – 27 апреля;</w:t>
      </w:r>
    </w:p>
    <w:p w:rsidR="00154DB1" w:rsidRPr="003F3E8B" w:rsidRDefault="00154DB1" w:rsidP="007A5047">
      <w:pPr>
        <w:pStyle w:val="a3"/>
        <w:spacing w:before="0" w:beforeAutospacing="0" w:after="0" w:afterAutospacing="0"/>
        <w:jc w:val="both"/>
        <w:rPr>
          <w:i/>
          <w:sz w:val="20"/>
          <w:szCs w:val="20"/>
        </w:rPr>
      </w:pPr>
      <w:r w:rsidRPr="003F3E8B">
        <w:rPr>
          <w:i/>
          <w:sz w:val="20"/>
          <w:szCs w:val="20"/>
        </w:rPr>
        <w:t xml:space="preserve">  </w:t>
      </w:r>
      <w:r w:rsidRPr="003F3E8B">
        <w:rPr>
          <w:i/>
          <w:sz w:val="20"/>
          <w:szCs w:val="20"/>
        </w:rPr>
        <w:tab/>
      </w:r>
      <w:r>
        <w:rPr>
          <w:i/>
          <w:sz w:val="20"/>
          <w:szCs w:val="20"/>
        </w:rPr>
        <w:t xml:space="preserve"> </w:t>
      </w:r>
      <w:r w:rsidRPr="003F3E8B">
        <w:rPr>
          <w:i/>
          <w:sz w:val="20"/>
          <w:szCs w:val="20"/>
        </w:rPr>
        <w:t>Добрые люди Брянской земли: граф Алексей Кириллович Разумовский [Электронный ресурс</w:t>
      </w:r>
      <w:proofErr w:type="gramStart"/>
      <w:r w:rsidRPr="003F3E8B">
        <w:rPr>
          <w:i/>
          <w:sz w:val="20"/>
          <w:szCs w:val="20"/>
        </w:rPr>
        <w:t>]:</w:t>
      </w:r>
      <w:r w:rsidRPr="003F3E8B">
        <w:rPr>
          <w:sz w:val="20"/>
          <w:szCs w:val="20"/>
        </w:rPr>
        <w:t xml:space="preserve">   </w:t>
      </w:r>
      <w:proofErr w:type="gramEnd"/>
      <w:r w:rsidRPr="003F3E8B">
        <w:rPr>
          <w:sz w:val="20"/>
          <w:szCs w:val="20"/>
        </w:rPr>
        <w:tab/>
      </w:r>
      <w:r>
        <w:rPr>
          <w:sz w:val="20"/>
          <w:szCs w:val="20"/>
        </w:rPr>
        <w:t xml:space="preserve"> </w:t>
      </w:r>
      <w:r>
        <w:rPr>
          <w:sz w:val="20"/>
          <w:szCs w:val="20"/>
        </w:rPr>
        <w:tab/>
      </w:r>
      <w:hyperlink r:id="rId1" w:history="1">
        <w:r w:rsidRPr="003F3E8B">
          <w:rPr>
            <w:rStyle w:val="a6"/>
            <w:i/>
            <w:sz w:val="20"/>
            <w:szCs w:val="20"/>
          </w:rPr>
          <w:t>http://tema32.ru/articles/2017/116/2042/</w:t>
        </w:r>
      </w:hyperlink>
      <w:r w:rsidRPr="003F3E8B">
        <w:rPr>
          <w:sz w:val="20"/>
          <w:szCs w:val="20"/>
        </w:rPr>
        <w:t>.</w:t>
      </w:r>
    </w:p>
  </w:footnote>
  <w:footnote w:id="3">
    <w:p w:rsidR="00154DB1" w:rsidRPr="003F3E8B" w:rsidRDefault="00154DB1" w:rsidP="007A5047">
      <w:pPr>
        <w:pStyle w:val="a7"/>
        <w:rPr>
          <w:i/>
        </w:rPr>
      </w:pPr>
      <w:r w:rsidRPr="003F3E8B">
        <w:rPr>
          <w:i/>
        </w:rPr>
        <w:tab/>
      </w:r>
      <w:r w:rsidRPr="003F3E8B">
        <w:rPr>
          <w:rStyle w:val="a9"/>
          <w:i/>
        </w:rPr>
        <w:footnoteRef/>
      </w:r>
      <w:proofErr w:type="spellStart"/>
      <w:r w:rsidRPr="003F3E8B">
        <w:rPr>
          <w:i/>
        </w:rPr>
        <w:t>Трушкин</w:t>
      </w:r>
      <w:proofErr w:type="spellEnd"/>
      <w:r w:rsidRPr="003F3E8B">
        <w:rPr>
          <w:i/>
        </w:rPr>
        <w:t xml:space="preserve"> М.Д. Графы Разумовские. История рода, благотворительность и современность             </w:t>
      </w:r>
      <w:r w:rsidRPr="003F3E8B">
        <w:rPr>
          <w:i/>
        </w:rPr>
        <w:tab/>
        <w:t xml:space="preserve">// </w:t>
      </w:r>
      <w:proofErr w:type="spellStart"/>
      <w:r w:rsidRPr="003F3E8B">
        <w:rPr>
          <w:i/>
        </w:rPr>
        <w:t>Почепское</w:t>
      </w:r>
      <w:proofErr w:type="spellEnd"/>
      <w:r w:rsidRPr="003F3E8B">
        <w:rPr>
          <w:i/>
        </w:rPr>
        <w:t xml:space="preserve"> слово. – 2017. - №58, 60, 62, 64.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937435"/>
    <w:multiLevelType w:val="multilevel"/>
    <w:tmpl w:val="A8D0C0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37B7778"/>
    <w:multiLevelType w:val="multilevel"/>
    <w:tmpl w:val="0616E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215734"/>
    <w:multiLevelType w:val="multilevel"/>
    <w:tmpl w:val="64C69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630617"/>
    <w:multiLevelType w:val="multilevel"/>
    <w:tmpl w:val="A46C5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494"/>
    <w:rsid w:val="00046D5D"/>
    <w:rsid w:val="0005196E"/>
    <w:rsid w:val="00081946"/>
    <w:rsid w:val="000B474E"/>
    <w:rsid w:val="000F6595"/>
    <w:rsid w:val="0011563C"/>
    <w:rsid w:val="00130EA1"/>
    <w:rsid w:val="00135586"/>
    <w:rsid w:val="00142CF8"/>
    <w:rsid w:val="00146133"/>
    <w:rsid w:val="00154DB1"/>
    <w:rsid w:val="001A6E0A"/>
    <w:rsid w:val="001C1494"/>
    <w:rsid w:val="002052EC"/>
    <w:rsid w:val="00222D12"/>
    <w:rsid w:val="00252680"/>
    <w:rsid w:val="00263353"/>
    <w:rsid w:val="002679B8"/>
    <w:rsid w:val="002850DD"/>
    <w:rsid w:val="002C6F26"/>
    <w:rsid w:val="00317E45"/>
    <w:rsid w:val="00333232"/>
    <w:rsid w:val="00393614"/>
    <w:rsid w:val="003A3FF4"/>
    <w:rsid w:val="0047083C"/>
    <w:rsid w:val="00477D47"/>
    <w:rsid w:val="004D5C20"/>
    <w:rsid w:val="00517BB5"/>
    <w:rsid w:val="00573761"/>
    <w:rsid w:val="006813F7"/>
    <w:rsid w:val="006A44F4"/>
    <w:rsid w:val="006C6406"/>
    <w:rsid w:val="006E1888"/>
    <w:rsid w:val="006E2EFB"/>
    <w:rsid w:val="00704943"/>
    <w:rsid w:val="00722154"/>
    <w:rsid w:val="00733FB4"/>
    <w:rsid w:val="00785FB0"/>
    <w:rsid w:val="007A051C"/>
    <w:rsid w:val="007A5047"/>
    <w:rsid w:val="007A5BA7"/>
    <w:rsid w:val="007B7A13"/>
    <w:rsid w:val="007D502F"/>
    <w:rsid w:val="00802CDC"/>
    <w:rsid w:val="00804F32"/>
    <w:rsid w:val="00850CD9"/>
    <w:rsid w:val="008D0787"/>
    <w:rsid w:val="008E2035"/>
    <w:rsid w:val="0092230C"/>
    <w:rsid w:val="009377B4"/>
    <w:rsid w:val="00943E55"/>
    <w:rsid w:val="00963A47"/>
    <w:rsid w:val="00A11B2C"/>
    <w:rsid w:val="00A12589"/>
    <w:rsid w:val="00A531B7"/>
    <w:rsid w:val="00AA2238"/>
    <w:rsid w:val="00AC783F"/>
    <w:rsid w:val="00AD166C"/>
    <w:rsid w:val="00AD6962"/>
    <w:rsid w:val="00B10569"/>
    <w:rsid w:val="00B911F1"/>
    <w:rsid w:val="00B9449A"/>
    <w:rsid w:val="00C11F95"/>
    <w:rsid w:val="00C769B4"/>
    <w:rsid w:val="00C772F1"/>
    <w:rsid w:val="00CA3535"/>
    <w:rsid w:val="00CC3786"/>
    <w:rsid w:val="00D344AB"/>
    <w:rsid w:val="00D37EE4"/>
    <w:rsid w:val="00D73F88"/>
    <w:rsid w:val="00DC0E16"/>
    <w:rsid w:val="00DD566A"/>
    <w:rsid w:val="00DF6876"/>
    <w:rsid w:val="00E12959"/>
    <w:rsid w:val="00E23D7A"/>
    <w:rsid w:val="00E47403"/>
    <w:rsid w:val="00E75FDF"/>
    <w:rsid w:val="00EE1878"/>
    <w:rsid w:val="00F13534"/>
    <w:rsid w:val="00F23CA9"/>
    <w:rsid w:val="00F61DBF"/>
    <w:rsid w:val="00F66A2B"/>
    <w:rsid w:val="00F73E0F"/>
    <w:rsid w:val="00F951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5A31537A-99B1-46ED-B39B-1FCE48EB3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149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A35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37EE4"/>
    <w:rPr>
      <w:b/>
      <w:bCs/>
    </w:rPr>
  </w:style>
  <w:style w:type="character" w:styleId="a5">
    <w:name w:val="Emphasis"/>
    <w:basedOn w:val="a0"/>
    <w:uiPriority w:val="20"/>
    <w:qFormat/>
    <w:rsid w:val="00D37EE4"/>
    <w:rPr>
      <w:i/>
      <w:iCs/>
    </w:rPr>
  </w:style>
  <w:style w:type="character" w:styleId="a6">
    <w:name w:val="Hyperlink"/>
    <w:basedOn w:val="a0"/>
    <w:uiPriority w:val="99"/>
    <w:unhideWhenUsed/>
    <w:rsid w:val="0092230C"/>
    <w:rPr>
      <w:color w:val="0563C1" w:themeColor="hyperlink"/>
      <w:u w:val="single"/>
    </w:rPr>
  </w:style>
  <w:style w:type="character" w:customStyle="1" w:styleId="msonormal0">
    <w:name w:val="msonormal"/>
    <w:basedOn w:val="a0"/>
    <w:rsid w:val="00AC783F"/>
  </w:style>
  <w:style w:type="character" w:customStyle="1" w:styleId="extended-textfull">
    <w:name w:val="extended-text__full"/>
    <w:basedOn w:val="a0"/>
    <w:rsid w:val="00963A47"/>
  </w:style>
  <w:style w:type="character" w:customStyle="1" w:styleId="extended-textshort">
    <w:name w:val="extended-text__short"/>
    <w:basedOn w:val="a0"/>
    <w:rsid w:val="00963A47"/>
  </w:style>
  <w:style w:type="paragraph" w:styleId="a7">
    <w:name w:val="footnote text"/>
    <w:basedOn w:val="a"/>
    <w:link w:val="a8"/>
    <w:semiHidden/>
    <w:rsid w:val="00963A47"/>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semiHidden/>
    <w:rsid w:val="00963A47"/>
    <w:rPr>
      <w:rFonts w:ascii="Times New Roman" w:eastAsia="Times New Roman" w:hAnsi="Times New Roman" w:cs="Times New Roman"/>
      <w:sz w:val="20"/>
      <w:szCs w:val="20"/>
      <w:lang w:eastAsia="ru-RU"/>
    </w:rPr>
  </w:style>
  <w:style w:type="character" w:styleId="a9">
    <w:name w:val="footnote reference"/>
    <w:semiHidden/>
    <w:rsid w:val="00963A47"/>
    <w:rPr>
      <w:vertAlign w:val="superscript"/>
    </w:rPr>
  </w:style>
  <w:style w:type="paragraph" w:customStyle="1" w:styleId="tagline-content-about">
    <w:name w:val="tagline-content-about"/>
    <w:basedOn w:val="a"/>
    <w:rsid w:val="006C64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
    <w:name w:val="Автор подпись"/>
    <w:autoRedefine/>
    <w:rsid w:val="00CC3786"/>
    <w:pPr>
      <w:keepLines/>
      <w:spacing w:before="240" w:after="240" w:line="240" w:lineRule="auto"/>
      <w:ind w:firstLine="708"/>
      <w:contextualSpacing/>
      <w:jc w:val="center"/>
      <w:outlineLvl w:val="0"/>
    </w:pPr>
    <w:rPr>
      <w:rFonts w:ascii="Times New Roman" w:eastAsia="Times New Roman" w:hAnsi="Times New Roman" w:cs="Times New Roman"/>
      <w:sz w:val="24"/>
      <w:szCs w:val="24"/>
      <w:lang w:eastAsia="ru-RU"/>
    </w:rPr>
  </w:style>
  <w:style w:type="paragraph" w:customStyle="1" w:styleId="ab">
    <w:name w:val="Заголовок статьи"/>
    <w:next w:val="a"/>
    <w:link w:val="ac"/>
    <w:autoRedefine/>
    <w:rsid w:val="00CC3786"/>
    <w:pPr>
      <w:keepNext/>
      <w:spacing w:before="240" w:after="240" w:line="240" w:lineRule="auto"/>
      <w:ind w:left="567" w:right="567"/>
      <w:contextualSpacing/>
      <w:jc w:val="center"/>
    </w:pPr>
    <w:rPr>
      <w:rFonts w:ascii="Arial" w:eastAsia="Times New Roman" w:hAnsi="Arial" w:cs="Arial"/>
      <w:b/>
      <w:bCs/>
      <w:i/>
      <w:iCs/>
      <w:lang w:eastAsia="ru-RU"/>
    </w:rPr>
  </w:style>
  <w:style w:type="character" w:customStyle="1" w:styleId="ac">
    <w:name w:val="Заголовок статьи Знак"/>
    <w:basedOn w:val="a0"/>
    <w:link w:val="ab"/>
    <w:rsid w:val="00CC3786"/>
    <w:rPr>
      <w:rFonts w:ascii="Arial" w:eastAsia="Times New Roman" w:hAnsi="Arial" w:cs="Arial"/>
      <w:b/>
      <w:bCs/>
      <w:i/>
      <w:iCs/>
      <w:lang w:eastAsia="ru-RU"/>
    </w:rPr>
  </w:style>
  <w:style w:type="paragraph" w:customStyle="1" w:styleId="rtecenter">
    <w:name w:val="rtecenter"/>
    <w:basedOn w:val="a"/>
    <w:rsid w:val="00F135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393614"/>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3936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224854">
      <w:bodyDiv w:val="1"/>
      <w:marLeft w:val="0"/>
      <w:marRight w:val="0"/>
      <w:marTop w:val="0"/>
      <w:marBottom w:val="0"/>
      <w:divBdr>
        <w:top w:val="none" w:sz="0" w:space="0" w:color="auto"/>
        <w:left w:val="none" w:sz="0" w:space="0" w:color="auto"/>
        <w:bottom w:val="none" w:sz="0" w:space="0" w:color="auto"/>
        <w:right w:val="none" w:sz="0" w:space="0" w:color="auto"/>
      </w:divBdr>
    </w:div>
    <w:div w:id="126046948">
      <w:bodyDiv w:val="1"/>
      <w:marLeft w:val="0"/>
      <w:marRight w:val="0"/>
      <w:marTop w:val="0"/>
      <w:marBottom w:val="0"/>
      <w:divBdr>
        <w:top w:val="none" w:sz="0" w:space="0" w:color="auto"/>
        <w:left w:val="none" w:sz="0" w:space="0" w:color="auto"/>
        <w:bottom w:val="none" w:sz="0" w:space="0" w:color="auto"/>
        <w:right w:val="none" w:sz="0" w:space="0" w:color="auto"/>
      </w:divBdr>
    </w:div>
    <w:div w:id="243270944">
      <w:bodyDiv w:val="1"/>
      <w:marLeft w:val="0"/>
      <w:marRight w:val="0"/>
      <w:marTop w:val="0"/>
      <w:marBottom w:val="0"/>
      <w:divBdr>
        <w:top w:val="none" w:sz="0" w:space="0" w:color="auto"/>
        <w:left w:val="none" w:sz="0" w:space="0" w:color="auto"/>
        <w:bottom w:val="none" w:sz="0" w:space="0" w:color="auto"/>
        <w:right w:val="none" w:sz="0" w:space="0" w:color="auto"/>
      </w:divBdr>
    </w:div>
    <w:div w:id="399793790">
      <w:bodyDiv w:val="1"/>
      <w:marLeft w:val="0"/>
      <w:marRight w:val="0"/>
      <w:marTop w:val="0"/>
      <w:marBottom w:val="0"/>
      <w:divBdr>
        <w:top w:val="none" w:sz="0" w:space="0" w:color="auto"/>
        <w:left w:val="none" w:sz="0" w:space="0" w:color="auto"/>
        <w:bottom w:val="none" w:sz="0" w:space="0" w:color="auto"/>
        <w:right w:val="none" w:sz="0" w:space="0" w:color="auto"/>
      </w:divBdr>
      <w:divsChild>
        <w:div w:id="1146508475">
          <w:marLeft w:val="0"/>
          <w:marRight w:val="0"/>
          <w:marTop w:val="0"/>
          <w:marBottom w:val="0"/>
          <w:divBdr>
            <w:top w:val="single" w:sz="6" w:space="5" w:color="A2A9B1"/>
            <w:left w:val="single" w:sz="6" w:space="5" w:color="A2A9B1"/>
            <w:bottom w:val="single" w:sz="6" w:space="5" w:color="A2A9B1"/>
            <w:right w:val="single" w:sz="6" w:space="5" w:color="A2A9B1"/>
          </w:divBdr>
        </w:div>
        <w:div w:id="1807963823">
          <w:marLeft w:val="0"/>
          <w:marRight w:val="0"/>
          <w:marTop w:val="72"/>
          <w:marBottom w:val="120"/>
          <w:divBdr>
            <w:top w:val="none" w:sz="0" w:space="0" w:color="auto"/>
            <w:left w:val="none" w:sz="0" w:space="0" w:color="auto"/>
            <w:bottom w:val="none" w:sz="0" w:space="0" w:color="auto"/>
            <w:right w:val="none" w:sz="0" w:space="0" w:color="auto"/>
          </w:divBdr>
          <w:divsChild>
            <w:div w:id="40665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14743">
      <w:bodyDiv w:val="1"/>
      <w:marLeft w:val="0"/>
      <w:marRight w:val="0"/>
      <w:marTop w:val="0"/>
      <w:marBottom w:val="0"/>
      <w:divBdr>
        <w:top w:val="none" w:sz="0" w:space="0" w:color="auto"/>
        <w:left w:val="none" w:sz="0" w:space="0" w:color="auto"/>
        <w:bottom w:val="none" w:sz="0" w:space="0" w:color="auto"/>
        <w:right w:val="none" w:sz="0" w:space="0" w:color="auto"/>
      </w:divBdr>
      <w:divsChild>
        <w:div w:id="656151823">
          <w:marLeft w:val="0"/>
          <w:marRight w:val="0"/>
          <w:marTop w:val="0"/>
          <w:marBottom w:val="0"/>
          <w:divBdr>
            <w:top w:val="none" w:sz="0" w:space="0" w:color="auto"/>
            <w:left w:val="none" w:sz="0" w:space="0" w:color="auto"/>
            <w:bottom w:val="none" w:sz="0" w:space="0" w:color="auto"/>
            <w:right w:val="none" w:sz="0" w:space="0" w:color="auto"/>
          </w:divBdr>
        </w:div>
      </w:divsChild>
    </w:div>
    <w:div w:id="444232960">
      <w:bodyDiv w:val="1"/>
      <w:marLeft w:val="0"/>
      <w:marRight w:val="0"/>
      <w:marTop w:val="0"/>
      <w:marBottom w:val="0"/>
      <w:divBdr>
        <w:top w:val="none" w:sz="0" w:space="0" w:color="auto"/>
        <w:left w:val="none" w:sz="0" w:space="0" w:color="auto"/>
        <w:bottom w:val="none" w:sz="0" w:space="0" w:color="auto"/>
        <w:right w:val="none" w:sz="0" w:space="0" w:color="auto"/>
      </w:divBdr>
    </w:div>
    <w:div w:id="468475650">
      <w:bodyDiv w:val="1"/>
      <w:marLeft w:val="0"/>
      <w:marRight w:val="0"/>
      <w:marTop w:val="0"/>
      <w:marBottom w:val="0"/>
      <w:divBdr>
        <w:top w:val="none" w:sz="0" w:space="0" w:color="auto"/>
        <w:left w:val="none" w:sz="0" w:space="0" w:color="auto"/>
        <w:bottom w:val="none" w:sz="0" w:space="0" w:color="auto"/>
        <w:right w:val="none" w:sz="0" w:space="0" w:color="auto"/>
      </w:divBdr>
    </w:div>
    <w:div w:id="481625154">
      <w:bodyDiv w:val="1"/>
      <w:marLeft w:val="0"/>
      <w:marRight w:val="0"/>
      <w:marTop w:val="0"/>
      <w:marBottom w:val="0"/>
      <w:divBdr>
        <w:top w:val="none" w:sz="0" w:space="0" w:color="auto"/>
        <w:left w:val="none" w:sz="0" w:space="0" w:color="auto"/>
        <w:bottom w:val="none" w:sz="0" w:space="0" w:color="auto"/>
        <w:right w:val="none" w:sz="0" w:space="0" w:color="auto"/>
      </w:divBdr>
    </w:div>
    <w:div w:id="484125725">
      <w:bodyDiv w:val="1"/>
      <w:marLeft w:val="0"/>
      <w:marRight w:val="0"/>
      <w:marTop w:val="0"/>
      <w:marBottom w:val="0"/>
      <w:divBdr>
        <w:top w:val="none" w:sz="0" w:space="0" w:color="auto"/>
        <w:left w:val="none" w:sz="0" w:space="0" w:color="auto"/>
        <w:bottom w:val="none" w:sz="0" w:space="0" w:color="auto"/>
        <w:right w:val="none" w:sz="0" w:space="0" w:color="auto"/>
      </w:divBdr>
    </w:div>
    <w:div w:id="488325280">
      <w:bodyDiv w:val="1"/>
      <w:marLeft w:val="0"/>
      <w:marRight w:val="0"/>
      <w:marTop w:val="0"/>
      <w:marBottom w:val="0"/>
      <w:divBdr>
        <w:top w:val="none" w:sz="0" w:space="0" w:color="auto"/>
        <w:left w:val="none" w:sz="0" w:space="0" w:color="auto"/>
        <w:bottom w:val="none" w:sz="0" w:space="0" w:color="auto"/>
        <w:right w:val="none" w:sz="0" w:space="0" w:color="auto"/>
      </w:divBdr>
    </w:div>
    <w:div w:id="546379573">
      <w:bodyDiv w:val="1"/>
      <w:marLeft w:val="0"/>
      <w:marRight w:val="0"/>
      <w:marTop w:val="0"/>
      <w:marBottom w:val="0"/>
      <w:divBdr>
        <w:top w:val="none" w:sz="0" w:space="0" w:color="auto"/>
        <w:left w:val="none" w:sz="0" w:space="0" w:color="auto"/>
        <w:bottom w:val="none" w:sz="0" w:space="0" w:color="auto"/>
        <w:right w:val="none" w:sz="0" w:space="0" w:color="auto"/>
      </w:divBdr>
    </w:div>
    <w:div w:id="600114166">
      <w:bodyDiv w:val="1"/>
      <w:marLeft w:val="0"/>
      <w:marRight w:val="0"/>
      <w:marTop w:val="0"/>
      <w:marBottom w:val="0"/>
      <w:divBdr>
        <w:top w:val="none" w:sz="0" w:space="0" w:color="auto"/>
        <w:left w:val="none" w:sz="0" w:space="0" w:color="auto"/>
        <w:bottom w:val="none" w:sz="0" w:space="0" w:color="auto"/>
        <w:right w:val="none" w:sz="0" w:space="0" w:color="auto"/>
      </w:divBdr>
    </w:div>
    <w:div w:id="644354924">
      <w:bodyDiv w:val="1"/>
      <w:marLeft w:val="0"/>
      <w:marRight w:val="0"/>
      <w:marTop w:val="0"/>
      <w:marBottom w:val="0"/>
      <w:divBdr>
        <w:top w:val="none" w:sz="0" w:space="0" w:color="auto"/>
        <w:left w:val="none" w:sz="0" w:space="0" w:color="auto"/>
        <w:bottom w:val="none" w:sz="0" w:space="0" w:color="auto"/>
        <w:right w:val="none" w:sz="0" w:space="0" w:color="auto"/>
      </w:divBdr>
    </w:div>
    <w:div w:id="644700841">
      <w:bodyDiv w:val="1"/>
      <w:marLeft w:val="0"/>
      <w:marRight w:val="0"/>
      <w:marTop w:val="0"/>
      <w:marBottom w:val="0"/>
      <w:divBdr>
        <w:top w:val="none" w:sz="0" w:space="0" w:color="auto"/>
        <w:left w:val="none" w:sz="0" w:space="0" w:color="auto"/>
        <w:bottom w:val="none" w:sz="0" w:space="0" w:color="auto"/>
        <w:right w:val="none" w:sz="0" w:space="0" w:color="auto"/>
      </w:divBdr>
    </w:div>
    <w:div w:id="679116475">
      <w:bodyDiv w:val="1"/>
      <w:marLeft w:val="0"/>
      <w:marRight w:val="0"/>
      <w:marTop w:val="0"/>
      <w:marBottom w:val="0"/>
      <w:divBdr>
        <w:top w:val="none" w:sz="0" w:space="0" w:color="auto"/>
        <w:left w:val="none" w:sz="0" w:space="0" w:color="auto"/>
        <w:bottom w:val="none" w:sz="0" w:space="0" w:color="auto"/>
        <w:right w:val="none" w:sz="0" w:space="0" w:color="auto"/>
      </w:divBdr>
    </w:div>
    <w:div w:id="712659459">
      <w:bodyDiv w:val="1"/>
      <w:marLeft w:val="0"/>
      <w:marRight w:val="0"/>
      <w:marTop w:val="0"/>
      <w:marBottom w:val="0"/>
      <w:divBdr>
        <w:top w:val="none" w:sz="0" w:space="0" w:color="auto"/>
        <w:left w:val="none" w:sz="0" w:space="0" w:color="auto"/>
        <w:bottom w:val="none" w:sz="0" w:space="0" w:color="auto"/>
        <w:right w:val="none" w:sz="0" w:space="0" w:color="auto"/>
      </w:divBdr>
    </w:div>
    <w:div w:id="725226795">
      <w:bodyDiv w:val="1"/>
      <w:marLeft w:val="0"/>
      <w:marRight w:val="0"/>
      <w:marTop w:val="0"/>
      <w:marBottom w:val="0"/>
      <w:divBdr>
        <w:top w:val="none" w:sz="0" w:space="0" w:color="auto"/>
        <w:left w:val="none" w:sz="0" w:space="0" w:color="auto"/>
        <w:bottom w:val="none" w:sz="0" w:space="0" w:color="auto"/>
        <w:right w:val="none" w:sz="0" w:space="0" w:color="auto"/>
      </w:divBdr>
    </w:div>
    <w:div w:id="937131977">
      <w:bodyDiv w:val="1"/>
      <w:marLeft w:val="0"/>
      <w:marRight w:val="0"/>
      <w:marTop w:val="0"/>
      <w:marBottom w:val="0"/>
      <w:divBdr>
        <w:top w:val="none" w:sz="0" w:space="0" w:color="auto"/>
        <w:left w:val="none" w:sz="0" w:space="0" w:color="auto"/>
        <w:bottom w:val="none" w:sz="0" w:space="0" w:color="auto"/>
        <w:right w:val="none" w:sz="0" w:space="0" w:color="auto"/>
      </w:divBdr>
    </w:div>
    <w:div w:id="965938697">
      <w:bodyDiv w:val="1"/>
      <w:marLeft w:val="0"/>
      <w:marRight w:val="0"/>
      <w:marTop w:val="0"/>
      <w:marBottom w:val="0"/>
      <w:divBdr>
        <w:top w:val="none" w:sz="0" w:space="0" w:color="auto"/>
        <w:left w:val="none" w:sz="0" w:space="0" w:color="auto"/>
        <w:bottom w:val="none" w:sz="0" w:space="0" w:color="auto"/>
        <w:right w:val="none" w:sz="0" w:space="0" w:color="auto"/>
      </w:divBdr>
      <w:divsChild>
        <w:div w:id="125508706">
          <w:marLeft w:val="0"/>
          <w:marRight w:val="0"/>
          <w:marTop w:val="0"/>
          <w:marBottom w:val="0"/>
          <w:divBdr>
            <w:top w:val="none" w:sz="0" w:space="0" w:color="auto"/>
            <w:left w:val="none" w:sz="0" w:space="0" w:color="auto"/>
            <w:bottom w:val="none" w:sz="0" w:space="0" w:color="auto"/>
            <w:right w:val="none" w:sz="0" w:space="0" w:color="auto"/>
          </w:divBdr>
        </w:div>
      </w:divsChild>
    </w:div>
    <w:div w:id="1001466265">
      <w:bodyDiv w:val="1"/>
      <w:marLeft w:val="0"/>
      <w:marRight w:val="0"/>
      <w:marTop w:val="0"/>
      <w:marBottom w:val="0"/>
      <w:divBdr>
        <w:top w:val="none" w:sz="0" w:space="0" w:color="auto"/>
        <w:left w:val="none" w:sz="0" w:space="0" w:color="auto"/>
        <w:bottom w:val="none" w:sz="0" w:space="0" w:color="auto"/>
        <w:right w:val="none" w:sz="0" w:space="0" w:color="auto"/>
      </w:divBdr>
    </w:div>
    <w:div w:id="1040865131">
      <w:bodyDiv w:val="1"/>
      <w:marLeft w:val="0"/>
      <w:marRight w:val="0"/>
      <w:marTop w:val="0"/>
      <w:marBottom w:val="0"/>
      <w:divBdr>
        <w:top w:val="none" w:sz="0" w:space="0" w:color="auto"/>
        <w:left w:val="none" w:sz="0" w:space="0" w:color="auto"/>
        <w:bottom w:val="none" w:sz="0" w:space="0" w:color="auto"/>
        <w:right w:val="none" w:sz="0" w:space="0" w:color="auto"/>
      </w:divBdr>
    </w:div>
    <w:div w:id="1119765707">
      <w:bodyDiv w:val="1"/>
      <w:marLeft w:val="0"/>
      <w:marRight w:val="0"/>
      <w:marTop w:val="0"/>
      <w:marBottom w:val="0"/>
      <w:divBdr>
        <w:top w:val="none" w:sz="0" w:space="0" w:color="auto"/>
        <w:left w:val="none" w:sz="0" w:space="0" w:color="auto"/>
        <w:bottom w:val="none" w:sz="0" w:space="0" w:color="auto"/>
        <w:right w:val="none" w:sz="0" w:space="0" w:color="auto"/>
      </w:divBdr>
    </w:div>
    <w:div w:id="1204832917">
      <w:bodyDiv w:val="1"/>
      <w:marLeft w:val="0"/>
      <w:marRight w:val="0"/>
      <w:marTop w:val="0"/>
      <w:marBottom w:val="0"/>
      <w:divBdr>
        <w:top w:val="none" w:sz="0" w:space="0" w:color="auto"/>
        <w:left w:val="none" w:sz="0" w:space="0" w:color="auto"/>
        <w:bottom w:val="none" w:sz="0" w:space="0" w:color="auto"/>
        <w:right w:val="none" w:sz="0" w:space="0" w:color="auto"/>
      </w:divBdr>
    </w:div>
    <w:div w:id="1224608514">
      <w:bodyDiv w:val="1"/>
      <w:marLeft w:val="0"/>
      <w:marRight w:val="0"/>
      <w:marTop w:val="0"/>
      <w:marBottom w:val="0"/>
      <w:divBdr>
        <w:top w:val="none" w:sz="0" w:space="0" w:color="auto"/>
        <w:left w:val="none" w:sz="0" w:space="0" w:color="auto"/>
        <w:bottom w:val="none" w:sz="0" w:space="0" w:color="auto"/>
        <w:right w:val="none" w:sz="0" w:space="0" w:color="auto"/>
      </w:divBdr>
    </w:div>
    <w:div w:id="1241599542">
      <w:bodyDiv w:val="1"/>
      <w:marLeft w:val="0"/>
      <w:marRight w:val="0"/>
      <w:marTop w:val="0"/>
      <w:marBottom w:val="0"/>
      <w:divBdr>
        <w:top w:val="none" w:sz="0" w:space="0" w:color="auto"/>
        <w:left w:val="none" w:sz="0" w:space="0" w:color="auto"/>
        <w:bottom w:val="none" w:sz="0" w:space="0" w:color="auto"/>
        <w:right w:val="none" w:sz="0" w:space="0" w:color="auto"/>
      </w:divBdr>
      <w:divsChild>
        <w:div w:id="1965229847">
          <w:marLeft w:val="0"/>
          <w:marRight w:val="0"/>
          <w:marTop w:val="0"/>
          <w:marBottom w:val="300"/>
          <w:divBdr>
            <w:top w:val="none" w:sz="0" w:space="0" w:color="auto"/>
            <w:left w:val="none" w:sz="0" w:space="0" w:color="auto"/>
            <w:bottom w:val="none" w:sz="0" w:space="0" w:color="auto"/>
            <w:right w:val="none" w:sz="0" w:space="0" w:color="auto"/>
          </w:divBdr>
        </w:div>
        <w:div w:id="1252742899">
          <w:marLeft w:val="15"/>
          <w:marRight w:val="225"/>
          <w:marTop w:val="0"/>
          <w:marBottom w:val="105"/>
          <w:divBdr>
            <w:top w:val="none" w:sz="0" w:space="0" w:color="auto"/>
            <w:left w:val="none" w:sz="0" w:space="0" w:color="auto"/>
            <w:bottom w:val="none" w:sz="0" w:space="0" w:color="auto"/>
            <w:right w:val="none" w:sz="0" w:space="0" w:color="auto"/>
          </w:divBdr>
          <w:divsChild>
            <w:div w:id="210967615">
              <w:marLeft w:val="0"/>
              <w:marRight w:val="0"/>
              <w:marTop w:val="0"/>
              <w:marBottom w:val="0"/>
              <w:divBdr>
                <w:top w:val="none" w:sz="0" w:space="0" w:color="auto"/>
                <w:left w:val="none" w:sz="0" w:space="0" w:color="auto"/>
                <w:bottom w:val="none" w:sz="0" w:space="0" w:color="auto"/>
                <w:right w:val="none" w:sz="0" w:space="0" w:color="auto"/>
              </w:divBdr>
            </w:div>
            <w:div w:id="777679839">
              <w:marLeft w:val="0"/>
              <w:marRight w:val="0"/>
              <w:marTop w:val="120"/>
              <w:marBottom w:val="0"/>
              <w:divBdr>
                <w:top w:val="single" w:sz="2" w:space="0" w:color="CC0000"/>
                <w:left w:val="single" w:sz="2" w:space="0" w:color="CC0000"/>
                <w:bottom w:val="single" w:sz="2" w:space="0" w:color="CC0000"/>
                <w:right w:val="single" w:sz="2" w:space="0" w:color="CC0000"/>
              </w:divBdr>
              <w:divsChild>
                <w:div w:id="463352433">
                  <w:marLeft w:val="0"/>
                  <w:marRight w:val="0"/>
                  <w:marTop w:val="0"/>
                  <w:marBottom w:val="0"/>
                  <w:divBdr>
                    <w:top w:val="none" w:sz="0" w:space="0" w:color="auto"/>
                    <w:left w:val="none" w:sz="0" w:space="0" w:color="auto"/>
                    <w:bottom w:val="none" w:sz="0" w:space="0" w:color="auto"/>
                    <w:right w:val="none" w:sz="0" w:space="0" w:color="auto"/>
                  </w:divBdr>
                  <w:divsChild>
                    <w:div w:id="291983493">
                      <w:marLeft w:val="0"/>
                      <w:marRight w:val="0"/>
                      <w:marTop w:val="0"/>
                      <w:marBottom w:val="0"/>
                      <w:divBdr>
                        <w:top w:val="none" w:sz="0" w:space="0" w:color="auto"/>
                        <w:left w:val="none" w:sz="0" w:space="0" w:color="auto"/>
                        <w:bottom w:val="none" w:sz="0" w:space="0" w:color="auto"/>
                        <w:right w:val="none" w:sz="0" w:space="0" w:color="auto"/>
                      </w:divBdr>
                      <w:divsChild>
                        <w:div w:id="30619208">
                          <w:marLeft w:val="0"/>
                          <w:marRight w:val="0"/>
                          <w:marTop w:val="0"/>
                          <w:marBottom w:val="0"/>
                          <w:divBdr>
                            <w:top w:val="none" w:sz="0" w:space="0" w:color="auto"/>
                            <w:left w:val="none" w:sz="0" w:space="0" w:color="auto"/>
                            <w:bottom w:val="none" w:sz="0" w:space="0" w:color="auto"/>
                            <w:right w:val="none" w:sz="0" w:space="0" w:color="auto"/>
                          </w:divBdr>
                          <w:divsChild>
                            <w:div w:id="1901552477">
                              <w:marLeft w:val="0"/>
                              <w:marRight w:val="0"/>
                              <w:marTop w:val="100"/>
                              <w:marBottom w:val="100"/>
                              <w:divBdr>
                                <w:top w:val="none" w:sz="0" w:space="0" w:color="auto"/>
                                <w:left w:val="none" w:sz="0" w:space="0" w:color="auto"/>
                                <w:bottom w:val="none" w:sz="0" w:space="0" w:color="auto"/>
                                <w:right w:val="none" w:sz="0" w:space="0" w:color="auto"/>
                              </w:divBdr>
                              <w:divsChild>
                                <w:div w:id="672949918">
                                  <w:marLeft w:val="0"/>
                                  <w:marRight w:val="0"/>
                                  <w:marTop w:val="100"/>
                                  <w:marBottom w:val="100"/>
                                  <w:divBdr>
                                    <w:top w:val="none" w:sz="0" w:space="0" w:color="auto"/>
                                    <w:left w:val="none" w:sz="0" w:space="0" w:color="auto"/>
                                    <w:bottom w:val="none" w:sz="0" w:space="0" w:color="auto"/>
                                    <w:right w:val="none" w:sz="0" w:space="0" w:color="auto"/>
                                  </w:divBdr>
                                  <w:divsChild>
                                    <w:div w:id="584218920">
                                      <w:marLeft w:val="0"/>
                                      <w:marRight w:val="0"/>
                                      <w:marTop w:val="0"/>
                                      <w:marBottom w:val="0"/>
                                      <w:divBdr>
                                        <w:top w:val="none" w:sz="0" w:space="0" w:color="auto"/>
                                        <w:left w:val="none" w:sz="0" w:space="0" w:color="auto"/>
                                        <w:bottom w:val="none" w:sz="0" w:space="0" w:color="auto"/>
                                        <w:right w:val="none" w:sz="0" w:space="0" w:color="auto"/>
                                      </w:divBdr>
                                      <w:divsChild>
                                        <w:div w:id="1014186446">
                                          <w:marLeft w:val="0"/>
                                          <w:marRight w:val="0"/>
                                          <w:marTop w:val="0"/>
                                          <w:marBottom w:val="0"/>
                                          <w:divBdr>
                                            <w:top w:val="none" w:sz="0" w:space="0" w:color="auto"/>
                                            <w:left w:val="none" w:sz="0" w:space="0" w:color="auto"/>
                                            <w:bottom w:val="none" w:sz="0" w:space="0" w:color="auto"/>
                                            <w:right w:val="none" w:sz="0" w:space="0" w:color="auto"/>
                                          </w:divBdr>
                                          <w:divsChild>
                                            <w:div w:id="695615971">
                                              <w:marLeft w:val="0"/>
                                              <w:marRight w:val="0"/>
                                              <w:marTop w:val="0"/>
                                              <w:marBottom w:val="0"/>
                                              <w:divBdr>
                                                <w:top w:val="none" w:sz="0" w:space="0" w:color="auto"/>
                                                <w:left w:val="none" w:sz="0" w:space="0" w:color="auto"/>
                                                <w:bottom w:val="none" w:sz="0" w:space="0" w:color="auto"/>
                                                <w:right w:val="none" w:sz="0" w:space="0" w:color="auto"/>
                                              </w:divBdr>
                                              <w:divsChild>
                                                <w:div w:id="441263761">
                                                  <w:marLeft w:val="0"/>
                                                  <w:marRight w:val="0"/>
                                                  <w:marTop w:val="0"/>
                                                  <w:marBottom w:val="0"/>
                                                  <w:divBdr>
                                                    <w:top w:val="none" w:sz="0" w:space="0" w:color="auto"/>
                                                    <w:left w:val="none" w:sz="0" w:space="0" w:color="auto"/>
                                                    <w:bottom w:val="none" w:sz="0" w:space="0" w:color="auto"/>
                                                    <w:right w:val="none" w:sz="0" w:space="0" w:color="auto"/>
                                                  </w:divBdr>
                                                  <w:divsChild>
                                                    <w:div w:id="2044213436">
                                                      <w:marLeft w:val="0"/>
                                                      <w:marRight w:val="0"/>
                                                      <w:marTop w:val="0"/>
                                                      <w:marBottom w:val="0"/>
                                                      <w:divBdr>
                                                        <w:top w:val="none" w:sz="0" w:space="0" w:color="auto"/>
                                                        <w:left w:val="none" w:sz="0" w:space="0" w:color="auto"/>
                                                        <w:bottom w:val="none" w:sz="0" w:space="0" w:color="auto"/>
                                                        <w:right w:val="none" w:sz="0" w:space="0" w:color="auto"/>
                                                      </w:divBdr>
                                                      <w:divsChild>
                                                        <w:div w:id="361639516">
                                                          <w:marLeft w:val="0"/>
                                                          <w:marRight w:val="0"/>
                                                          <w:marTop w:val="0"/>
                                                          <w:marBottom w:val="0"/>
                                                          <w:divBdr>
                                                            <w:top w:val="none" w:sz="0" w:space="0" w:color="auto"/>
                                                            <w:left w:val="none" w:sz="0" w:space="0" w:color="auto"/>
                                                            <w:bottom w:val="none" w:sz="0" w:space="0" w:color="auto"/>
                                                            <w:right w:val="none" w:sz="0" w:space="0" w:color="auto"/>
                                                          </w:divBdr>
                                                          <w:divsChild>
                                                            <w:div w:id="1266114866">
                                                              <w:marLeft w:val="0"/>
                                                              <w:marRight w:val="0"/>
                                                              <w:marTop w:val="0"/>
                                                              <w:marBottom w:val="0"/>
                                                              <w:divBdr>
                                                                <w:top w:val="none" w:sz="0" w:space="0" w:color="auto"/>
                                                                <w:left w:val="none" w:sz="0" w:space="0" w:color="auto"/>
                                                                <w:bottom w:val="none" w:sz="0" w:space="0" w:color="auto"/>
                                                                <w:right w:val="none" w:sz="0" w:space="0" w:color="auto"/>
                                                              </w:divBdr>
                                                              <w:divsChild>
                                                                <w:div w:id="1311397726">
                                                                  <w:marLeft w:val="0"/>
                                                                  <w:marRight w:val="0"/>
                                                                  <w:marTop w:val="0"/>
                                                                  <w:marBottom w:val="0"/>
                                                                  <w:divBdr>
                                                                    <w:top w:val="none" w:sz="0" w:space="0" w:color="auto"/>
                                                                    <w:left w:val="none" w:sz="0" w:space="0" w:color="auto"/>
                                                                    <w:bottom w:val="none" w:sz="0" w:space="0" w:color="auto"/>
                                                                    <w:right w:val="none" w:sz="0" w:space="0" w:color="auto"/>
                                                                  </w:divBdr>
                                                                  <w:divsChild>
                                                                    <w:div w:id="103548023">
                                                                      <w:marLeft w:val="0"/>
                                                                      <w:marRight w:val="0"/>
                                                                      <w:marTop w:val="0"/>
                                                                      <w:marBottom w:val="0"/>
                                                                      <w:divBdr>
                                                                        <w:top w:val="none" w:sz="0" w:space="0" w:color="auto"/>
                                                                        <w:left w:val="none" w:sz="0" w:space="0" w:color="auto"/>
                                                                        <w:bottom w:val="none" w:sz="0" w:space="0" w:color="auto"/>
                                                                        <w:right w:val="none" w:sz="0" w:space="0" w:color="auto"/>
                                                                      </w:divBdr>
                                                                      <w:divsChild>
                                                                        <w:div w:id="178345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4087">
                                                              <w:marLeft w:val="0"/>
                                                              <w:marRight w:val="0"/>
                                                              <w:marTop w:val="0"/>
                                                              <w:marBottom w:val="0"/>
                                                              <w:divBdr>
                                                                <w:top w:val="none" w:sz="0" w:space="0" w:color="auto"/>
                                                                <w:left w:val="none" w:sz="0" w:space="0" w:color="auto"/>
                                                                <w:bottom w:val="none" w:sz="0" w:space="0" w:color="auto"/>
                                                                <w:right w:val="none" w:sz="0" w:space="0" w:color="auto"/>
                                                              </w:divBdr>
                                                            </w:div>
                                                          </w:divsChild>
                                                        </w:div>
                                                        <w:div w:id="1133789698">
                                                          <w:marLeft w:val="0"/>
                                                          <w:marRight w:val="0"/>
                                                          <w:marTop w:val="90"/>
                                                          <w:marBottom w:val="0"/>
                                                          <w:divBdr>
                                                            <w:top w:val="none" w:sz="0" w:space="0" w:color="auto"/>
                                                            <w:left w:val="none" w:sz="0" w:space="0" w:color="auto"/>
                                                            <w:bottom w:val="none" w:sz="0" w:space="0" w:color="auto"/>
                                                            <w:right w:val="none" w:sz="0" w:space="0" w:color="auto"/>
                                                          </w:divBdr>
                                                          <w:divsChild>
                                                            <w:div w:id="1177883548">
                                                              <w:marLeft w:val="0"/>
                                                              <w:marRight w:val="0"/>
                                                              <w:marTop w:val="0"/>
                                                              <w:marBottom w:val="0"/>
                                                              <w:divBdr>
                                                                <w:top w:val="none" w:sz="0" w:space="0" w:color="auto"/>
                                                                <w:left w:val="none" w:sz="0" w:space="0" w:color="auto"/>
                                                                <w:bottom w:val="none" w:sz="0" w:space="0" w:color="auto"/>
                                                                <w:right w:val="none" w:sz="0" w:space="0" w:color="auto"/>
                                                              </w:divBdr>
                                                              <w:divsChild>
                                                                <w:div w:id="1935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71933">
                                                          <w:marLeft w:val="0"/>
                                                          <w:marRight w:val="0"/>
                                                          <w:marTop w:val="90"/>
                                                          <w:marBottom w:val="0"/>
                                                          <w:divBdr>
                                                            <w:top w:val="none" w:sz="0" w:space="0" w:color="auto"/>
                                                            <w:left w:val="none" w:sz="0" w:space="0" w:color="auto"/>
                                                            <w:bottom w:val="none" w:sz="0" w:space="0" w:color="auto"/>
                                                            <w:right w:val="none" w:sz="0" w:space="0" w:color="auto"/>
                                                          </w:divBdr>
                                                          <w:divsChild>
                                                            <w:div w:id="584726377">
                                                              <w:marLeft w:val="0"/>
                                                              <w:marRight w:val="0"/>
                                                              <w:marTop w:val="0"/>
                                                              <w:marBottom w:val="0"/>
                                                              <w:divBdr>
                                                                <w:top w:val="none" w:sz="0" w:space="0" w:color="auto"/>
                                                                <w:left w:val="none" w:sz="0" w:space="0" w:color="auto"/>
                                                                <w:bottom w:val="none" w:sz="0" w:space="0" w:color="auto"/>
                                                                <w:right w:val="none" w:sz="0" w:space="0" w:color="auto"/>
                                                              </w:divBdr>
                                                              <w:divsChild>
                                                                <w:div w:id="211597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1510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1179153">
      <w:bodyDiv w:val="1"/>
      <w:marLeft w:val="0"/>
      <w:marRight w:val="0"/>
      <w:marTop w:val="0"/>
      <w:marBottom w:val="0"/>
      <w:divBdr>
        <w:top w:val="none" w:sz="0" w:space="0" w:color="auto"/>
        <w:left w:val="none" w:sz="0" w:space="0" w:color="auto"/>
        <w:bottom w:val="none" w:sz="0" w:space="0" w:color="auto"/>
        <w:right w:val="none" w:sz="0" w:space="0" w:color="auto"/>
      </w:divBdr>
    </w:div>
    <w:div w:id="1402872351">
      <w:bodyDiv w:val="1"/>
      <w:marLeft w:val="0"/>
      <w:marRight w:val="0"/>
      <w:marTop w:val="0"/>
      <w:marBottom w:val="0"/>
      <w:divBdr>
        <w:top w:val="none" w:sz="0" w:space="0" w:color="auto"/>
        <w:left w:val="none" w:sz="0" w:space="0" w:color="auto"/>
        <w:bottom w:val="none" w:sz="0" w:space="0" w:color="auto"/>
        <w:right w:val="none" w:sz="0" w:space="0" w:color="auto"/>
      </w:divBdr>
    </w:div>
    <w:div w:id="1618490449">
      <w:bodyDiv w:val="1"/>
      <w:marLeft w:val="0"/>
      <w:marRight w:val="0"/>
      <w:marTop w:val="0"/>
      <w:marBottom w:val="0"/>
      <w:divBdr>
        <w:top w:val="none" w:sz="0" w:space="0" w:color="auto"/>
        <w:left w:val="none" w:sz="0" w:space="0" w:color="auto"/>
        <w:bottom w:val="none" w:sz="0" w:space="0" w:color="auto"/>
        <w:right w:val="none" w:sz="0" w:space="0" w:color="auto"/>
      </w:divBdr>
    </w:div>
    <w:div w:id="1639795384">
      <w:bodyDiv w:val="1"/>
      <w:marLeft w:val="0"/>
      <w:marRight w:val="0"/>
      <w:marTop w:val="0"/>
      <w:marBottom w:val="0"/>
      <w:divBdr>
        <w:top w:val="none" w:sz="0" w:space="0" w:color="auto"/>
        <w:left w:val="none" w:sz="0" w:space="0" w:color="auto"/>
        <w:bottom w:val="none" w:sz="0" w:space="0" w:color="auto"/>
        <w:right w:val="none" w:sz="0" w:space="0" w:color="auto"/>
      </w:divBdr>
    </w:div>
    <w:div w:id="1735739393">
      <w:bodyDiv w:val="1"/>
      <w:marLeft w:val="0"/>
      <w:marRight w:val="0"/>
      <w:marTop w:val="0"/>
      <w:marBottom w:val="0"/>
      <w:divBdr>
        <w:top w:val="none" w:sz="0" w:space="0" w:color="auto"/>
        <w:left w:val="none" w:sz="0" w:space="0" w:color="auto"/>
        <w:bottom w:val="none" w:sz="0" w:space="0" w:color="auto"/>
        <w:right w:val="none" w:sz="0" w:space="0" w:color="auto"/>
      </w:divBdr>
      <w:divsChild>
        <w:div w:id="378672315">
          <w:marLeft w:val="336"/>
          <w:marRight w:val="0"/>
          <w:marTop w:val="120"/>
          <w:marBottom w:val="312"/>
          <w:divBdr>
            <w:top w:val="none" w:sz="0" w:space="0" w:color="auto"/>
            <w:left w:val="none" w:sz="0" w:space="0" w:color="auto"/>
            <w:bottom w:val="none" w:sz="0" w:space="0" w:color="auto"/>
            <w:right w:val="none" w:sz="0" w:space="0" w:color="auto"/>
          </w:divBdr>
          <w:divsChild>
            <w:div w:id="2256397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76390542">
          <w:marLeft w:val="336"/>
          <w:marRight w:val="0"/>
          <w:marTop w:val="120"/>
          <w:marBottom w:val="312"/>
          <w:divBdr>
            <w:top w:val="none" w:sz="0" w:space="0" w:color="auto"/>
            <w:left w:val="none" w:sz="0" w:space="0" w:color="auto"/>
            <w:bottom w:val="none" w:sz="0" w:space="0" w:color="auto"/>
            <w:right w:val="none" w:sz="0" w:space="0" w:color="auto"/>
          </w:divBdr>
          <w:divsChild>
            <w:div w:id="17680419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54100887">
          <w:marLeft w:val="0"/>
          <w:marRight w:val="336"/>
          <w:marTop w:val="120"/>
          <w:marBottom w:val="312"/>
          <w:divBdr>
            <w:top w:val="none" w:sz="0" w:space="0" w:color="auto"/>
            <w:left w:val="none" w:sz="0" w:space="0" w:color="auto"/>
            <w:bottom w:val="none" w:sz="0" w:space="0" w:color="auto"/>
            <w:right w:val="none" w:sz="0" w:space="0" w:color="auto"/>
          </w:divBdr>
          <w:divsChild>
            <w:div w:id="90356695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43660287">
      <w:bodyDiv w:val="1"/>
      <w:marLeft w:val="0"/>
      <w:marRight w:val="0"/>
      <w:marTop w:val="0"/>
      <w:marBottom w:val="0"/>
      <w:divBdr>
        <w:top w:val="none" w:sz="0" w:space="0" w:color="auto"/>
        <w:left w:val="none" w:sz="0" w:space="0" w:color="auto"/>
        <w:bottom w:val="none" w:sz="0" w:space="0" w:color="auto"/>
        <w:right w:val="none" w:sz="0" w:space="0" w:color="auto"/>
      </w:divBdr>
    </w:div>
    <w:div w:id="1916863470">
      <w:bodyDiv w:val="1"/>
      <w:marLeft w:val="0"/>
      <w:marRight w:val="0"/>
      <w:marTop w:val="0"/>
      <w:marBottom w:val="0"/>
      <w:divBdr>
        <w:top w:val="none" w:sz="0" w:space="0" w:color="auto"/>
        <w:left w:val="none" w:sz="0" w:space="0" w:color="auto"/>
        <w:bottom w:val="none" w:sz="0" w:space="0" w:color="auto"/>
        <w:right w:val="none" w:sz="0" w:space="0" w:color="auto"/>
      </w:divBdr>
    </w:div>
    <w:div w:id="197933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28_%D1%81%D0%B5%D0%BD%D1%82%D1%8F%D0%B1%D1%80%D1%8F" TargetMode="External"/><Relationship Id="rId21" Type="http://schemas.openxmlformats.org/officeDocument/2006/relationships/hyperlink" Target="https://ru.wikipedia.org/wiki/61-%D1%8F_%D0%B0%D1%80%D0%BC%D0%B8%D1%8F_(%D0%A1%D0%A1%D0%A1%D0%A0)" TargetMode="External"/><Relationship Id="rId42" Type="http://schemas.openxmlformats.org/officeDocument/2006/relationships/hyperlink" Target="https://ru.wikipedia.org/wiki/%D0%91%D1%80%D1%8F%D0%BD%D1%81%D0%BA%D0%B0%D1%8F_%D0%BE%D0%B1%D0%BB%D0%B0%D1%81%D1%82%D1%8C" TargetMode="External"/><Relationship Id="rId47" Type="http://schemas.openxmlformats.org/officeDocument/2006/relationships/image" Target="media/image11.jpeg"/><Relationship Id="rId63" Type="http://schemas.openxmlformats.org/officeDocument/2006/relationships/hyperlink" Target="https://wiki2.org/ru/%D0%A0%D0%B0%D0%B7%D1%83%D0%BC%D0%BE%D0%B2%D1%81%D0%BA%D0%B8%D0%B9,_%D0%9A%D0%B8%D1%80%D0%B8%D0%BB%D0%BB_%D0%93%D1%80%D0%B8%D0%B3%D0%BE%D1%80%D1%8C%D0%B5%D0%B2%D0%B8%D1%87" TargetMode="External"/><Relationship Id="rId68" Type="http://schemas.openxmlformats.org/officeDocument/2006/relationships/hyperlink" Target="https://wiki2.org/ru/%D0%A1%D1%82%D1%80%D0%B0%D1%81%D0%B1%D1%83%D1%80%D0%B3%D1%81%D0%BA%D0%B8%D0%B9_%D1%83%D0%BD%D0%B8%D0%B2%D0%B5%D1%80%D1%81%D0%B8%D1%82%D0%B5%D1%82" TargetMode="External"/><Relationship Id="rId84" Type="http://schemas.openxmlformats.org/officeDocument/2006/relationships/image" Target="media/image17.gif"/><Relationship Id="rId89" Type="http://schemas.openxmlformats.org/officeDocument/2006/relationships/hyperlink" Target="https://bryansk.bezformata.com/word/o-etot-yug-o-eta-nitctca/4059884/" TargetMode="External"/><Relationship Id="rId16" Type="http://schemas.openxmlformats.org/officeDocument/2006/relationships/hyperlink" Target="https://ru.wikipedia.org/wiki/%D0%91%D1%80%D1%8F%D0%BD%D1%81%D0%BA%D0%B0%D1%8F_%D0%BE%D0%B1%D0%BB%D0%B0%D1%81%D1%82%D1%8C" TargetMode="External"/><Relationship Id="rId11" Type="http://schemas.openxmlformats.org/officeDocument/2006/relationships/hyperlink" Target="https://ru.wikipedia.org/wiki/1918_%D0%B3%D0%BE%D0%B4" TargetMode="External"/><Relationship Id="rId32" Type="http://schemas.openxmlformats.org/officeDocument/2006/relationships/hyperlink" Target="https://ru.wikipedia.org/wiki/%D0%9C%D0%B5%D0%B4%D0%B0%D0%BB%D1%8C_%C2%AB%D0%97%D0%BE%D0%BB%D0%BE%D1%82%D0%B0%D1%8F_%D0%97%D0%B2%D0%B5%D0%B7%D0%B4%D0%B0%C2%BB_(%D0%A1%D0%A1%D0%A1%D0%A0)" TargetMode="External"/><Relationship Id="rId37" Type="http://schemas.openxmlformats.org/officeDocument/2006/relationships/hyperlink" Target="https://ote4estvo.ru/cari-i-imperatory-xvi-xviii/388-elizaveta-petrovna.html" TargetMode="External"/><Relationship Id="rId53" Type="http://schemas.openxmlformats.org/officeDocument/2006/relationships/image" Target="media/image14.gif"/><Relationship Id="rId58" Type="http://schemas.openxmlformats.org/officeDocument/2006/relationships/hyperlink" Target="https://ru.wikipedia.org/wiki/%D0%A1%D0%BE%D0%B2%D0%BD%D0%B0%D1%80%D0%BA%D0%BE%D0%BC_%D0%A1%D0%A1%D0%A1%D0%A0" TargetMode="External"/><Relationship Id="rId74" Type="http://schemas.openxmlformats.org/officeDocument/2006/relationships/hyperlink" Target="https://wiki2.org/ru/%D0%98%D0%9C%D0%A3" TargetMode="External"/><Relationship Id="rId79" Type="http://schemas.openxmlformats.org/officeDocument/2006/relationships/hyperlink" Target="https://wiki2.org/ru/%D0%9C%D0%BE%D1%81%D0%BA%D0%BE%D0%B2%D1%81%D0%BA%D0%B8%D0%B9_%D1%83%D1%87%D0%B5%D0%B1%D0%BD%D1%8B%D0%B9_%D0%BE%D0%BA%D1%80%D1%83%D0%B3" TargetMode="External"/><Relationship Id="rId5" Type="http://schemas.openxmlformats.org/officeDocument/2006/relationships/webSettings" Target="webSettings.xml"/><Relationship Id="rId90" Type="http://schemas.openxmlformats.org/officeDocument/2006/relationships/hyperlink" Target="https://bryansk.bezformata.com/word/zhizni/250/" TargetMode="External"/><Relationship Id="rId95" Type="http://schemas.openxmlformats.org/officeDocument/2006/relationships/image" Target="media/image22.jpeg"/><Relationship Id="rId22" Type="http://schemas.openxmlformats.org/officeDocument/2006/relationships/hyperlink" Target="https://ru.wikipedia.org/wiki/%D0%A6%D0%B5%D0%BD%D1%82%D1%80%D0%B0%D0%BB%D1%8C%D0%BD%D1%8B%D0%B9_%D1%84%D1%80%D0%BE%D0%BD%D1%82" TargetMode="External"/><Relationship Id="rId27" Type="http://schemas.openxmlformats.org/officeDocument/2006/relationships/hyperlink" Target="https://ru.wikipedia.org/wiki/%D0%94%D0%BD%D0%B5%D0%BF%D1%80" TargetMode="External"/><Relationship Id="rId43" Type="http://schemas.openxmlformats.org/officeDocument/2006/relationships/image" Target="media/image7.png"/><Relationship Id="rId48" Type="http://schemas.openxmlformats.org/officeDocument/2006/relationships/hyperlink" Target="https://ru.wikipedia.org/wiki/%D0%91%D1%80%D1%8F%D0%BD%D1%81%D0%BA%D0%B0%D1%8F_%D0%BE%D0%B1%D0%BB%D0%B0%D1%81%D1%82%D1%8C" TargetMode="External"/><Relationship Id="rId64" Type="http://schemas.openxmlformats.org/officeDocument/2006/relationships/hyperlink" Target="https://wiki2.org/ru/%D0%93%D0%B5%D1%82%D0%BC%D0%B0%D0%BD_%D0%92%D0%BE%D0%B9%D1%81%D0%BA%D0%B0_%D0%97%D0%B0%D0%BF%D0%BE%D1%80%D0%BE%D0%B6%D1%81%D0%BA%D0%BE%D0%B3%D0%BE" TargetMode="External"/><Relationship Id="rId69" Type="http://schemas.openxmlformats.org/officeDocument/2006/relationships/hyperlink" Target="https://wiki2.org/ru/%D0%9F%D1%80%D0%B8%D0%B4%D0%B2%D0%BE%D1%80%D0%BD%D0%B0%D1%8F_%D1%81%D0%BB%D1%83%D0%B6%D0%B1%D0%B0" TargetMode="External"/><Relationship Id="rId80" Type="http://schemas.openxmlformats.org/officeDocument/2006/relationships/hyperlink" Target="https://wiki2.org/ru/%D0%94%D0%B5%D0%B9%D1%81%D1%82%D0%B2%D0%B8%D1%82%D0%B5%D0%BB%D1%8C%D0%BD%D1%8B%D0%B9_%D1%82%D0%B0%D0%B9%D0%BD%D1%8B%D0%B9_%D1%81%D0%BE%D0%B2%D0%B5%D1%82%D0%BD%D0%B8%D0%BA" TargetMode="External"/><Relationship Id="rId85" Type="http://schemas.openxmlformats.org/officeDocument/2006/relationships/hyperlink" Target="http://kprf32.com/sites/default/files/2020/2020-12/tutchev.jpg" TargetMode="External"/><Relationship Id="rId3" Type="http://schemas.openxmlformats.org/officeDocument/2006/relationships/styles" Target="styles.xml"/><Relationship Id="rId12" Type="http://schemas.openxmlformats.org/officeDocument/2006/relationships/hyperlink" Target="https://ru.wikipedia.org/wiki/1956_%D0%B3%D0%BE%D0%B4" TargetMode="External"/><Relationship Id="rId17" Type="http://schemas.openxmlformats.org/officeDocument/2006/relationships/hyperlink" Target="https://ru.wikipedia.org/wiki/1939_%D0%B3%D0%BE%D0%B4" TargetMode="External"/><Relationship Id="rId25" Type="http://schemas.openxmlformats.org/officeDocument/2006/relationships/hyperlink" Target="https://ru.wikipedia.org/wiki/%D0%A7%D0%B5%D1%80%D0%BD%D0%B8%D0%B3%D0%BE%D0%B2%D1%81%D0%BA%D0%B0%D1%8F_%D0%BE%D0%B1%D0%BB%D0%B0%D1%81%D1%82%D1%8C" TargetMode="External"/><Relationship Id="rId33" Type="http://schemas.openxmlformats.org/officeDocument/2006/relationships/hyperlink" Target="https://ru.wikipedia.org/wiki/3_%D0%B8%D1%8E%D0%BD%D1%8F" TargetMode="External"/><Relationship Id="rId38" Type="http://schemas.openxmlformats.org/officeDocument/2006/relationships/hyperlink" Target="https://ote4estvo.ru/cari-i-imperatory-xvi-xviii/393-ekaterina-ii.html" TargetMode="External"/><Relationship Id="rId46" Type="http://schemas.openxmlformats.org/officeDocument/2006/relationships/image" Target="media/image10.jpeg"/><Relationship Id="rId59" Type="http://schemas.openxmlformats.org/officeDocument/2006/relationships/hyperlink" Target="https://ru.wikipedia.org/wiki/%D0%A6%D0%9A_%D0%92%D0%9A%D0%9F(%D0%B1)" TargetMode="External"/><Relationship Id="rId67" Type="http://schemas.openxmlformats.org/officeDocument/2006/relationships/hyperlink" Target="https://wiki2.org/ru/%D0%A1%D1%82%D0%B0%D1%82%D0%B8%D1%81%D1%82%D0%B8%D0%BA%D0%B0" TargetMode="External"/><Relationship Id="rId20" Type="http://schemas.openxmlformats.org/officeDocument/2006/relationships/hyperlink" Target="https://ru.wikipedia.org/wiki/76-%D1%8F_%D0%B3%D0%B2%D0%B0%D1%80%D0%B4%D0%B5%D0%B9%D1%81%D0%BA%D0%B0%D1%8F_%D0%B4%D0%B5%D1%81%D0%B0%D0%BD%D1%82%D0%BD%D0%BE-%D1%88%D1%82%D1%83%D1%80%D0%BC%D0%BE%D0%B2%D0%B0%D1%8F_%D0%B4%D0%B8%D0%B2%D0%B8%D0%B7%D0%B8%D1%8F" TargetMode="External"/><Relationship Id="rId41" Type="http://schemas.openxmlformats.org/officeDocument/2006/relationships/hyperlink" Target="https://ru.wikipedia.org/wiki/%D0%A3%D0%BD%D0%B5%D1%87%D0%B0" TargetMode="External"/><Relationship Id="rId54" Type="http://schemas.openxmlformats.org/officeDocument/2006/relationships/hyperlink" Target="https://ru.wikipedia.org/wiki/%D0%9F%D1%80%D0%B0%D0%B7%D0%B4%D0%BD%D0%B8%D0%BA%D0%B8_%D0%B8_%D0%BF%D0%B0%D0%BC%D1%8F%D1%82%D0%BD%D1%8B%D0%B5_%D0%B4%D0%BD%D0%B8_%D0%A0%D0%BE%D1%81%D1%81%D0%B8%D0%B8" TargetMode="External"/><Relationship Id="rId62" Type="http://schemas.openxmlformats.org/officeDocument/2006/relationships/image" Target="media/image15.jpeg"/><Relationship Id="rId70" Type="http://schemas.openxmlformats.org/officeDocument/2006/relationships/hyperlink" Target="https://wiki2.org/ru/%D0%9A%D0%B0%D0%BC%D0%B5%D1%80%D0%B3%D0%B5%D1%80" TargetMode="External"/><Relationship Id="rId75" Type="http://schemas.openxmlformats.org/officeDocument/2006/relationships/hyperlink" Target="https://wiki2.org/ru/%D0%A0%D0%B0%D0%B7%D1%83%D0%BC%D0%BE%D0%B2%D1%81%D0%BA%D0%B8%D0%B9,_%D0%90%D0%BB%D0%B5%D0%BA%D1%81%D0%B5%D0%B9_%D0%9A%D0%B8%D1%80%D0%B8%D0%BB%D0%BB%D0%BE%D0%B2%D0%B8%D1%87" TargetMode="External"/><Relationship Id="rId83" Type="http://schemas.openxmlformats.org/officeDocument/2006/relationships/image" Target="media/image16.jpeg"/><Relationship Id="rId88" Type="http://schemas.openxmlformats.org/officeDocument/2006/relationships/hyperlink" Target="https://bryansk.bezformata.com/word/tyutcheva/105423/" TargetMode="External"/><Relationship Id="rId91" Type="http://schemas.openxmlformats.org/officeDocument/2006/relationships/hyperlink" Target="https://bryansk.bezformata.com/word/rossii/359/" TargetMode="External"/><Relationship Id="rId96"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2%D0%B5%D0%BB%D0%B8%D0%BA%D0%B0%D1%8F_%D0%9E%D1%82%D0%B5%D1%87%D0%B5%D1%81%D1%82%D0%B2%D0%B5%D0%BD%D0%BD%D0%B0%D1%8F_%D0%B2%D0%BE%D0%B9%D0%BD%D0%B0" TargetMode="External"/><Relationship Id="rId23" Type="http://schemas.openxmlformats.org/officeDocument/2006/relationships/hyperlink" Target="https://ru.wikipedia.org/wiki/%D0%A3%D0%BA%D1%80%D0%B0%D0%B8%D0%BD%D1%81%D0%BA%D0%B0%D1%8F_%D0%A1%D0%BE%D0%B2%D0%B5%D1%82%D1%81%D0%BA%D0%B0%D1%8F_%D0%A1%D0%BE%D1%86%D0%B8%D0%B0%D0%BB%D0%B8%D1%81%D1%82%D0%B8%D1%87%D0%B5%D1%81%D0%BA%D0%B0%D1%8F_%D0%A0%D0%B5%D1%81%D0%BF%D1%83%D0%B1%D0%BB%D0%B8%D0%BA%D0%B0" TargetMode="External"/><Relationship Id="rId28" Type="http://schemas.openxmlformats.org/officeDocument/2006/relationships/hyperlink" Target="https://ru.wikipedia.org/wiki/%D0%9B%D0%B8%D1%87%D0%B8%D0%BD%D0%BA%D0%BE,_%D0%90%D0%BB%D0%B5%D0%BA%D1%81%D0%B0%D0%BD%D0%B4%D1%80_%D0%A1%D0%B5%D1%80%D0%B3%D0%B5%D0%B5%D0%B2%D0%B8%D1%87" TargetMode="External"/><Relationship Id="rId36" Type="http://schemas.openxmlformats.org/officeDocument/2006/relationships/image" Target="media/image4.jpeg"/><Relationship Id="rId49" Type="http://schemas.openxmlformats.org/officeDocument/2006/relationships/hyperlink" Target="https://ru.wikipedia.org/wiki/%D0%91%D1%80%D1%8F%D0%BD%D1%81%D0%BA%D0%B0%D1%8F_%D0%BE%D0%B1%D0%BB%D0%B0%D1%81%D1%82%D1%8C" TargetMode="External"/><Relationship Id="rId57" Type="http://schemas.openxmlformats.org/officeDocument/2006/relationships/hyperlink" Target="https://ru.wikipedia.org/wiki/%D0%92%D0%B5%D0%BB%D0%B8%D0%BA%D0%B0%D1%8F_%D0%9E%D1%82%D0%B5%D1%87%D0%B5%D1%81%D1%82%D0%B2%D0%B5%D0%BD%D0%BD%D0%B0%D1%8F_%D0%B2%D0%BE%D0%B9%D0%BD%D0%B0" TargetMode="External"/><Relationship Id="rId10" Type="http://schemas.openxmlformats.org/officeDocument/2006/relationships/image" Target="media/image3.png"/><Relationship Id="rId31" Type="http://schemas.openxmlformats.org/officeDocument/2006/relationships/hyperlink" Target="https://ru.wikipedia.org/wiki/%D0%9E%D1%80%D0%B4%D0%B5%D0%BD_%D0%9B%D0%B5%D0%BD%D0%B8%D0%BD%D0%B0" TargetMode="External"/><Relationship Id="rId44" Type="http://schemas.openxmlformats.org/officeDocument/2006/relationships/image" Target="media/image8.jpeg"/><Relationship Id="rId52" Type="http://schemas.openxmlformats.org/officeDocument/2006/relationships/image" Target="media/image13.jpeg"/><Relationship Id="rId60" Type="http://schemas.openxmlformats.org/officeDocument/2006/relationships/hyperlink" Target="https://www.calend.ru/persons/3564/" TargetMode="External"/><Relationship Id="rId65" Type="http://schemas.openxmlformats.org/officeDocument/2006/relationships/hyperlink" Target="https://wiki2.org/ru/%D0%92%D0%BE%D0%B9%D1%81%D0%BA%D0%BE_%D0%97%D0%B0%D0%BF%D0%BE%D1%80%D0%BE%D0%B6%D1%81%D0%BA%D0%BE%D0%B5" TargetMode="External"/><Relationship Id="rId73" Type="http://schemas.openxmlformats.org/officeDocument/2006/relationships/hyperlink" Target="https://wiki2.org/ru/%D0%9F%D0%BE%D1%87%D1%91%D1%82%D0%BD%D1%8B%D0%B9_%D1%87%D0%BB%D0%B5%D0%BD" TargetMode="External"/><Relationship Id="rId78" Type="http://schemas.openxmlformats.org/officeDocument/2006/relationships/hyperlink" Target="https://wiki2.org/ru/%D0%9F%D0%BE%D0%BF%D0%B5%D1%87%D0%B8%D1%82%D0%B5%D0%BB%D1%8C_%D1%83%D1%87%D0%B5%D0%B1%D0%BD%D0%BE%D0%B3%D0%BE_%D0%BE%D0%BA%D1%80%D1%83%D0%B3%D0%B0" TargetMode="External"/><Relationship Id="rId81" Type="http://schemas.openxmlformats.org/officeDocument/2006/relationships/hyperlink" Target="https://wiki2.org/ru/%D0%9C%D0%BE%D1%81%D0%BA%D0%BE%D0%B2%D1%81%D0%BA%D0%BE%D0%B5_%D0%BE%D0%B1%D1%89%D0%B5%D1%81%D1%82%D0%B2%D0%BE_%D0%B8%D1%81%D0%BF%D1%8B%D1%82%D0%B0%D1%82%D0%B5%D0%BB%D0%B5%D0%B9_%D0%BF%D1%80%D0%B8%D1%80%D0%BE%D0%B4%D1%8B" TargetMode="External"/><Relationship Id="rId86" Type="http://schemas.openxmlformats.org/officeDocument/2006/relationships/image" Target="media/image18.jpeg"/><Relationship Id="rId94" Type="http://schemas.openxmlformats.org/officeDocument/2006/relationships/image" Target="media/image21.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ru.wikipedia.org/wiki/%D0%A1%D1%82%D0%B0%D1%80%D1%88%D0%B8%D0%B9_%D1%81%D0%B5%D1%80%D0%B6%D0%B0%D0%BD%D1%82" TargetMode="External"/><Relationship Id="rId18" Type="http://schemas.openxmlformats.org/officeDocument/2006/relationships/hyperlink" Target="https://ru.wikipedia.org/wiki/1943_%D0%B3%D0%BE%D0%B4" TargetMode="External"/><Relationship Id="rId39" Type="http://schemas.openxmlformats.org/officeDocument/2006/relationships/image" Target="media/image5.jpeg"/><Relationship Id="rId34" Type="http://schemas.openxmlformats.org/officeDocument/2006/relationships/hyperlink" Target="https://ru.wikipedia.org/wiki/1956_%D0%B3%D0%BE%D0%B4" TargetMode="External"/><Relationship Id="rId50" Type="http://schemas.openxmlformats.org/officeDocument/2006/relationships/image" Target="media/image12.jpeg"/><Relationship Id="rId55" Type="http://schemas.openxmlformats.org/officeDocument/2006/relationships/hyperlink" Target="https://ru.wikipedia.org/wiki/29_%D0%B8%D1%8E%D0%BD%D1%8F" TargetMode="External"/><Relationship Id="rId76" Type="http://schemas.openxmlformats.org/officeDocument/2006/relationships/hyperlink" Target="https://wiki2.org/ru/%D0%9F%D0%BE%D0%BF%D0%B5%D1%87%D0%B8%D1%82%D0%B5%D0%BB%D1%8C" TargetMode="External"/><Relationship Id="rId97"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hyperlink" Target="https://wiki2.org/ru/%D0%9F%D1%80%D0%B0%D0%B2%D0%B8%D1%82%D0%B5%D0%BB%D1%8C%D1%81%D1%82%D0%B2%D1%83%D1%8E%D1%89%D0%B8%D0%B9_%D1%81%D0%B5%D0%BD%D0%B0%D1%82" TargetMode="External"/><Relationship Id="rId92" Type="http://schemas.openxmlformats.org/officeDocument/2006/relationships/image" Target="media/image19.jpeg"/><Relationship Id="rId2" Type="http://schemas.openxmlformats.org/officeDocument/2006/relationships/numbering" Target="numbering.xml"/><Relationship Id="rId29" Type="http://schemas.openxmlformats.org/officeDocument/2006/relationships/hyperlink" Target="https://ru.wikipedia.org/wiki/%D0%92%D0%B5%D1%80%D1%85%D0%BE%D0%B2%D0%BD%D1%8B%D0%B9_%D0%A1%D0%BE%D0%B2%D0%B5%D1%82_%D0%A1%D0%A1%D0%A1%D0%A0" TargetMode="External"/><Relationship Id="rId24" Type="http://schemas.openxmlformats.org/officeDocument/2006/relationships/hyperlink" Target="https://ru.wikipedia.org/wiki/21_%D1%81%D0%B5%D0%BD%D1%82%D1%8F%D0%B1%D1%80%D1%8F" TargetMode="External"/><Relationship Id="rId40" Type="http://schemas.openxmlformats.org/officeDocument/2006/relationships/image" Target="media/image6.jpeg"/><Relationship Id="rId45" Type="http://schemas.openxmlformats.org/officeDocument/2006/relationships/image" Target="media/image9.jpeg"/><Relationship Id="rId66" Type="http://schemas.openxmlformats.org/officeDocument/2006/relationships/hyperlink" Target="https://wiki2.org/ru/%D0%A8%D0%BB%D1%91%D1%86%D0%B5%D1%80,_%D0%90%D0%B2%D0%B3%D1%83%D1%81%D1%82_%D0%9B%D1%8E%D0%B4%D0%B2%D0%B8%D0%B3" TargetMode="External"/><Relationship Id="rId87" Type="http://schemas.openxmlformats.org/officeDocument/2006/relationships/hyperlink" Target="http://kprf32.com/sites/default/files/2020/2020-12/tutchev.jpg" TargetMode="External"/><Relationship Id="rId61" Type="http://schemas.openxmlformats.org/officeDocument/2006/relationships/hyperlink" Target="https://www.calend.ru/persons/7526/" TargetMode="External"/><Relationship Id="rId82" Type="http://schemas.openxmlformats.org/officeDocument/2006/relationships/hyperlink" Target="https://wiki2.org/ru/%D0%9C%D0%BE%D1%81%D0%BA%D0%BE%D0%B2%D1%81%D0%BA%D0%B0%D1%8F_%D0%B3%D1%83%D0%B1%D0%B5%D1%80%D0%BD%D0%B8%D1%8F" TargetMode="External"/><Relationship Id="rId19" Type="http://schemas.openxmlformats.org/officeDocument/2006/relationships/hyperlink" Target="https://ru.wikipedia.org/wiki/239-%D0%B9_%D0%B3%D0%B2%D0%B0%D1%80%D0%B4%D0%B5%D0%B9%D1%81%D0%BA%D0%B8%D0%B9_%D1%81%D1%82%D1%80%D0%B5%D0%BB%D0%BA%D0%BE%D0%B2%D1%8B%D0%B9_%D0%BF%D0%BE%D0%BB%D0%BA" TargetMode="External"/><Relationship Id="rId14" Type="http://schemas.openxmlformats.org/officeDocument/2006/relationships/hyperlink" Target="https://ru.wikipedia.org/wiki/%D0%A0%D0%B0%D0%B1%D0%BE%D1%87%D0%B5-%D0%BA%D1%80%D0%B5%D1%81%D1%82%D1%8C%D1%8F%D0%BD%D1%81%D0%BA%D0%B0%D1%8F_%D0%9A%D1%80%D0%B0%D1%81%D0%BD%D0%B0%D1%8F_%D0%90%D1%80%D0%BC%D0%B8%D1%8F" TargetMode="External"/><Relationship Id="rId30" Type="http://schemas.openxmlformats.org/officeDocument/2006/relationships/hyperlink" Target="https://ru.wikipedia.org/wiki/%D0%93%D0%B5%D1%80%D0%BE%D0%B9_%D0%A1%D0%BE%D0%B2%D0%B5%D1%82%D1%81%D0%BA%D0%BE%D0%B3%D0%BE_%D0%A1%D0%BE%D1%8E%D0%B7%D0%B0" TargetMode="External"/><Relationship Id="rId35" Type="http://schemas.openxmlformats.org/officeDocument/2006/relationships/hyperlink" Target="https://ru.wikipedia.org/wiki/%D0%96%D0%B8%D1%80%D1%8F%D1%82%D0%B8%D0%BD%D0%BE_(%D0%91%D1%80%D1%8F%D0%BD%D1%81%D0%BA%D0%B0%D1%8F_%D0%BE%D0%B1%D0%BB%D0%B0%D1%81%D1%82%D1%8C)" TargetMode="External"/><Relationship Id="rId56" Type="http://schemas.openxmlformats.org/officeDocument/2006/relationships/hyperlink" Target="https://ru.wikipedia.org/wiki/%D0%91%D1%80%D1%8F%D0%BD%D1%81%D0%BA%D0%B0%D1%8F_%D0%BE%D0%B1%D0%BB%D0%B0%D1%81%D1%82%D0%BD%D0%B0%D1%8F_%D0%94%D1%83%D0%BC%D0%B0" TargetMode="External"/><Relationship Id="rId77" Type="http://schemas.openxmlformats.org/officeDocument/2006/relationships/hyperlink" Target="https://wiki2.org/ru/%D0%9C%D0%93%D0%A3" TargetMode="External"/><Relationship Id="rId8" Type="http://schemas.openxmlformats.org/officeDocument/2006/relationships/image" Target="media/image1.jpeg"/><Relationship Id="rId51" Type="http://schemas.openxmlformats.org/officeDocument/2006/relationships/hyperlink" Target="https://ru.wikipedia.org/wiki/%D0%9F%D0%BE%D0%BC%D0%B5%D1%80%D0%B0%D0%BD%D0%B8%D1%8F" TargetMode="External"/><Relationship Id="rId72" Type="http://schemas.openxmlformats.org/officeDocument/2006/relationships/hyperlink" Target="https://wiki2.org/ru/%D0%A2%D0%B0%D0%B9%D0%BD%D1%8B%D0%B9_%D1%81%D0%BE%D0%B2%D0%B5%D1%82%D0%BD%D0%B8%D0%BA" TargetMode="External"/><Relationship Id="rId93" Type="http://schemas.openxmlformats.org/officeDocument/2006/relationships/image" Target="media/image20.jpeg"/><Relationship Id="rId98"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tema32.ru/articles/2017/116/204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66403-78F7-4321-BC24-3A379C944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1729</TotalTime>
  <Pages>38</Pages>
  <Words>13245</Words>
  <Characters>75499</Characters>
  <Application>Microsoft Office Word</Application>
  <DocSecurity>0</DocSecurity>
  <Lines>629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13</cp:revision>
  <cp:lastPrinted>2022-11-29T06:20:00Z</cp:lastPrinted>
  <dcterms:created xsi:type="dcterms:W3CDTF">2022-10-05T10:14:00Z</dcterms:created>
  <dcterms:modified xsi:type="dcterms:W3CDTF">2022-11-29T06:25:00Z</dcterms:modified>
</cp:coreProperties>
</file>